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7B1" w:rsidRPr="007617B1" w:rsidRDefault="007617B1" w:rsidP="007617B1">
      <w:pPr>
        <w:shd w:val="clear" w:color="auto" w:fill="FFFFFF"/>
        <w:spacing w:after="45" w:line="225" w:lineRule="atLeast"/>
        <w:ind w:right="75"/>
        <w:rPr>
          <w:rFonts w:ascii="Arial" w:eastAsia="Times New Roman" w:hAnsi="Arial" w:cs="Arial"/>
          <w:b/>
          <w:bCs/>
          <w:caps/>
          <w:color w:val="222222"/>
          <w:sz w:val="14"/>
          <w:szCs w:val="14"/>
          <w:lang w:eastAsia="cs-CZ"/>
        </w:rPr>
      </w:pPr>
    </w:p>
    <w:p w:rsidR="007617B1" w:rsidRPr="007617B1" w:rsidRDefault="007617B1" w:rsidP="007617B1">
      <w:pPr>
        <w:shd w:val="clear" w:color="auto" w:fill="FFFFFF"/>
        <w:spacing w:before="90" w:after="75" w:line="870" w:lineRule="atLeast"/>
        <w:outlineLvl w:val="0"/>
        <w:rPr>
          <w:rFonts w:ascii="Arial" w:eastAsia="Times New Roman" w:hAnsi="Arial" w:cs="Arial"/>
          <w:color w:val="222222"/>
          <w:spacing w:val="-5"/>
          <w:kern w:val="36"/>
          <w:sz w:val="72"/>
          <w:szCs w:val="72"/>
          <w:lang w:eastAsia="cs-CZ"/>
        </w:rPr>
      </w:pPr>
      <w:r w:rsidRPr="007617B1">
        <w:rPr>
          <w:rFonts w:ascii="Arial" w:eastAsia="Times New Roman" w:hAnsi="Arial" w:cs="Arial"/>
          <w:color w:val="222222"/>
          <w:spacing w:val="-5"/>
          <w:kern w:val="36"/>
          <w:sz w:val="72"/>
          <w:szCs w:val="72"/>
          <w:lang w:eastAsia="cs-CZ"/>
        </w:rPr>
        <w:t>Tento trik na nejkrásnější Gladioly čili Mečíky mám od mojí maminky: Až je budete dávat do země, zkuste tuto radu. V celé ulici bude za hvězdu!</w:t>
      </w:r>
    </w:p>
    <w:p w:rsidR="007617B1" w:rsidRPr="007617B1" w:rsidRDefault="007617B1" w:rsidP="007617B1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444444"/>
          <w:sz w:val="17"/>
          <w:szCs w:val="17"/>
          <w:lang w:eastAsia="cs-CZ"/>
        </w:rPr>
      </w:pPr>
      <w:r w:rsidRPr="007617B1">
        <w:rPr>
          <w:rFonts w:ascii="Arial" w:eastAsia="Times New Roman" w:hAnsi="Arial" w:cs="Arial"/>
          <w:color w:val="444444"/>
          <w:sz w:val="17"/>
          <w:szCs w:val="17"/>
          <w:lang w:eastAsia="cs-CZ"/>
        </w:rPr>
        <w:t>od</w:t>
      </w:r>
    </w:p>
    <w:p w:rsidR="007617B1" w:rsidRPr="007617B1" w:rsidRDefault="007617B1" w:rsidP="007617B1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444444"/>
          <w:sz w:val="17"/>
          <w:szCs w:val="17"/>
          <w:lang w:eastAsia="cs-CZ"/>
        </w:rPr>
      </w:pPr>
      <w:r w:rsidRPr="007617B1">
        <w:rPr>
          <w:rFonts w:ascii="Arial" w:eastAsia="Times New Roman" w:hAnsi="Arial" w:cs="Arial"/>
          <w:color w:val="444444"/>
          <w:sz w:val="17"/>
          <w:szCs w:val="17"/>
          <w:lang w:eastAsia="cs-CZ"/>
        </w:rPr>
        <w:t> </w:t>
      </w:r>
      <w:hyperlink r:id="rId5" w:history="1">
        <w:r w:rsidRPr="007617B1">
          <w:rPr>
            <w:rFonts w:ascii="Arial" w:eastAsia="Times New Roman" w:hAnsi="Arial" w:cs="Arial"/>
            <w:b/>
            <w:bCs/>
            <w:color w:val="FFA500"/>
            <w:sz w:val="17"/>
            <w:szCs w:val="17"/>
            <w:u w:val="single"/>
            <w:lang w:eastAsia="cs-CZ"/>
          </w:rPr>
          <w:t>Jarmila K.</w:t>
        </w:r>
      </w:hyperlink>
    </w:p>
    <w:p w:rsidR="007617B1" w:rsidRPr="007617B1" w:rsidRDefault="007617B1" w:rsidP="007617B1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444444"/>
          <w:sz w:val="17"/>
          <w:szCs w:val="17"/>
          <w:lang w:eastAsia="cs-CZ"/>
        </w:rPr>
      </w:pPr>
      <w:r w:rsidRPr="007617B1">
        <w:rPr>
          <w:rFonts w:ascii="Arial" w:eastAsia="Times New Roman" w:hAnsi="Arial" w:cs="Arial"/>
          <w:color w:val="444444"/>
          <w:sz w:val="17"/>
          <w:szCs w:val="17"/>
          <w:lang w:eastAsia="cs-CZ"/>
        </w:rPr>
        <w:t> -</w:t>
      </w:r>
    </w:p>
    <w:p w:rsidR="007617B1" w:rsidRPr="007617B1" w:rsidRDefault="007617B1" w:rsidP="007617B1">
      <w:pPr>
        <w:shd w:val="clear" w:color="auto" w:fill="FFFFFF"/>
        <w:spacing w:line="240" w:lineRule="atLeast"/>
        <w:rPr>
          <w:rFonts w:ascii="Arial" w:eastAsia="Times New Roman" w:hAnsi="Arial" w:cs="Arial"/>
          <w:color w:val="444444"/>
          <w:sz w:val="17"/>
          <w:szCs w:val="17"/>
          <w:lang w:eastAsia="cs-CZ"/>
        </w:rPr>
      </w:pPr>
      <w:r w:rsidRPr="007617B1">
        <w:rPr>
          <w:rFonts w:ascii="Arial" w:eastAsia="Times New Roman" w:hAnsi="Arial" w:cs="Arial"/>
          <w:color w:val="444444"/>
          <w:sz w:val="17"/>
          <w:szCs w:val="17"/>
          <w:lang w:eastAsia="cs-CZ"/>
        </w:rPr>
        <w:t> Duben 11, 2018</w:t>
      </w:r>
    </w:p>
    <w:p w:rsidR="007617B1" w:rsidRPr="007617B1" w:rsidRDefault="007617B1" w:rsidP="007617B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22222"/>
          <w:sz w:val="20"/>
          <w:szCs w:val="20"/>
          <w:lang w:eastAsia="cs-CZ"/>
        </w:rPr>
      </w:pPr>
      <w:r w:rsidRPr="007617B1">
        <w:rPr>
          <w:rFonts w:ascii="Verdana" w:eastAsia="Times New Roman" w:hAnsi="Verdana" w:cs="Times New Roman"/>
          <w:noProof/>
          <w:color w:val="EE3696"/>
          <w:sz w:val="20"/>
          <w:szCs w:val="20"/>
          <w:lang w:eastAsia="cs-CZ"/>
        </w:rPr>
        <w:drawing>
          <wp:inline distT="0" distB="0" distL="0" distR="0">
            <wp:extent cx="6486525" cy="3190875"/>
            <wp:effectExtent l="0" t="0" r="9525" b="9525"/>
            <wp:docPr id="2" name="Obrázek 2" descr="http://www.ezy.cz/wp-content/uploads/2018/04/pestovani_meciku-681x335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zy.cz/wp-content/uploads/2018/04/pestovani_meciku-681x335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7B1" w:rsidRPr="007617B1" w:rsidRDefault="007617B1" w:rsidP="007617B1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sz w:val="27"/>
          <w:szCs w:val="27"/>
          <w:lang w:eastAsia="cs-CZ"/>
        </w:rPr>
      </w:pPr>
      <w:r w:rsidRPr="007617B1">
        <w:rPr>
          <w:rFonts w:ascii="Verdana" w:eastAsia="Times New Roman" w:hAnsi="Verdana" w:cs="Times New Roman"/>
          <w:color w:val="222222"/>
          <w:sz w:val="27"/>
          <w:szCs w:val="27"/>
          <w:lang w:eastAsia="cs-CZ"/>
        </w:rPr>
        <w:t>Moje maminka miluje Mečíky čili Gladioly a pěstuje je už snad už 20 let. Každou sezónu je má přenádherné, stojí u plotu jako vojáci v jedné řadě a jsou obsypané květy, že se za nimi musí každý otočit.</w:t>
      </w:r>
    </w:p>
    <w:p w:rsidR="007617B1" w:rsidRPr="007617B1" w:rsidRDefault="007617B1" w:rsidP="007617B1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sz w:val="27"/>
          <w:szCs w:val="27"/>
          <w:lang w:eastAsia="cs-CZ"/>
        </w:rPr>
      </w:pPr>
      <w:r w:rsidRPr="007617B1">
        <w:rPr>
          <w:rFonts w:ascii="Verdana" w:eastAsia="Times New Roman" w:hAnsi="Verdana" w:cs="Times New Roman"/>
          <w:color w:val="222222"/>
          <w:sz w:val="27"/>
          <w:szCs w:val="27"/>
          <w:lang w:eastAsia="cs-CZ"/>
        </w:rPr>
        <w:lastRenderedPageBreak/>
        <w:t>Já jsem se před pár lety zavázala také začít s jejich pěstováním, protože se mi velmi líbí. Poradila mi, jak na to, aby byly i ty moje tak nádherné!</w:t>
      </w:r>
    </w:p>
    <w:p w:rsidR="007617B1" w:rsidRPr="007617B1" w:rsidRDefault="007617B1" w:rsidP="007617B1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sz w:val="27"/>
          <w:szCs w:val="27"/>
          <w:lang w:eastAsia="cs-CZ"/>
        </w:rPr>
      </w:pPr>
      <w:r w:rsidRPr="007617B1">
        <w:rPr>
          <w:rFonts w:ascii="Verdana" w:eastAsia="Times New Roman" w:hAnsi="Verdana" w:cs="Times New Roman"/>
          <w:noProof/>
          <w:color w:val="222222"/>
          <w:sz w:val="27"/>
          <w:szCs w:val="27"/>
          <w:lang w:eastAsia="cs-CZ"/>
        </w:rPr>
        <w:drawing>
          <wp:inline distT="0" distB="0" distL="0" distR="0">
            <wp:extent cx="5114925" cy="4476750"/>
            <wp:effectExtent l="0" t="0" r="9525" b="0"/>
            <wp:docPr id="1" name="Obrázek 1" descr="http://www.ezy.cz/wp-content/uploads/2018/04/gladioly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zy.cz/wp-content/uploads/2018/04/gladioly_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7B1" w:rsidRPr="007617B1" w:rsidRDefault="007617B1" w:rsidP="007617B1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sz w:val="27"/>
          <w:szCs w:val="27"/>
          <w:lang w:eastAsia="cs-CZ"/>
        </w:rPr>
      </w:pPr>
      <w:r w:rsidRPr="007617B1">
        <w:rPr>
          <w:rFonts w:ascii="Verdana" w:eastAsia="Times New Roman" w:hAnsi="Verdana" w:cs="Times New Roman"/>
          <w:color w:val="222222"/>
          <w:sz w:val="27"/>
          <w:szCs w:val="27"/>
          <w:lang w:eastAsia="cs-CZ"/>
        </w:rPr>
        <w:t>Myslela jsem, že je budu pěstovat v květináčích, ale maminka mi řekla, že tam nikdy nebudou tak krásné a vysoké, jako přirozeně v půdě.</w:t>
      </w:r>
    </w:p>
    <w:p w:rsidR="007617B1" w:rsidRPr="007617B1" w:rsidRDefault="007617B1" w:rsidP="007617B1">
      <w:pPr>
        <w:shd w:val="clear" w:color="auto" w:fill="FFFFFF"/>
        <w:spacing w:before="405" w:after="255" w:line="450" w:lineRule="atLeast"/>
        <w:outlineLvl w:val="2"/>
        <w:rPr>
          <w:rFonts w:ascii="Arial" w:eastAsia="Times New Roman" w:hAnsi="Arial" w:cs="Arial"/>
          <w:color w:val="222222"/>
          <w:sz w:val="33"/>
          <w:szCs w:val="33"/>
          <w:lang w:eastAsia="cs-CZ"/>
        </w:rPr>
      </w:pPr>
      <w:r w:rsidRPr="007617B1">
        <w:rPr>
          <w:rFonts w:ascii="Arial" w:eastAsia="Times New Roman" w:hAnsi="Arial" w:cs="Arial"/>
          <w:b/>
          <w:bCs/>
          <w:color w:val="222222"/>
          <w:sz w:val="33"/>
          <w:szCs w:val="33"/>
          <w:lang w:eastAsia="cs-CZ"/>
        </w:rPr>
        <w:t>Co musíte udělat před sázením Mečíků? Gladioly budou mít klíčivost na 100%!</w:t>
      </w:r>
    </w:p>
    <w:p w:rsidR="007617B1" w:rsidRPr="007617B1" w:rsidRDefault="007617B1" w:rsidP="007617B1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sz w:val="27"/>
          <w:szCs w:val="27"/>
          <w:lang w:eastAsia="cs-CZ"/>
        </w:rPr>
      </w:pPr>
      <w:r w:rsidRPr="007617B1">
        <w:rPr>
          <w:rFonts w:ascii="Verdana" w:eastAsia="Times New Roman" w:hAnsi="Verdana" w:cs="Times New Roman"/>
          <w:color w:val="222222"/>
          <w:sz w:val="27"/>
          <w:szCs w:val="27"/>
          <w:lang w:eastAsia="cs-CZ"/>
        </w:rPr>
        <w:t xml:space="preserve">Možná se divíte, ale skutečně to funguje – mám to potvrzené i od šlechtitele. Drobné hlízečky jednoduše dejte před výsadbou do plastového kelímku a zalijte </w:t>
      </w:r>
      <w:proofErr w:type="spellStart"/>
      <w:r w:rsidRPr="007617B1">
        <w:rPr>
          <w:rFonts w:ascii="Verdana" w:eastAsia="Times New Roman" w:hAnsi="Verdana" w:cs="Times New Roman"/>
          <w:color w:val="222222"/>
          <w:sz w:val="27"/>
          <w:szCs w:val="27"/>
          <w:lang w:eastAsia="cs-CZ"/>
        </w:rPr>
        <w:t>Savem</w:t>
      </w:r>
      <w:proofErr w:type="spellEnd"/>
      <w:r w:rsidRPr="007617B1">
        <w:rPr>
          <w:rFonts w:ascii="Verdana" w:eastAsia="Times New Roman" w:hAnsi="Verdana" w:cs="Times New Roman"/>
          <w:color w:val="222222"/>
          <w:sz w:val="27"/>
          <w:szCs w:val="27"/>
          <w:lang w:eastAsia="cs-CZ"/>
        </w:rPr>
        <w:t>.</w:t>
      </w:r>
    </w:p>
    <w:p w:rsidR="007617B1" w:rsidRDefault="007617B1" w:rsidP="007617B1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sz w:val="27"/>
          <w:szCs w:val="27"/>
          <w:lang w:eastAsia="cs-CZ"/>
        </w:rPr>
      </w:pPr>
      <w:r w:rsidRPr="007617B1">
        <w:rPr>
          <w:rFonts w:ascii="Verdana" w:eastAsia="Times New Roman" w:hAnsi="Verdana" w:cs="Times New Roman"/>
          <w:color w:val="222222"/>
          <w:sz w:val="27"/>
          <w:szCs w:val="27"/>
          <w:lang w:eastAsia="cs-CZ"/>
        </w:rPr>
        <w:lastRenderedPageBreak/>
        <w:t>Nechte působit 30 minut, než zcela zbělají – nebojte se, Savo (nebo jiný prostředek s obsahem chloru) je nepoškodí! Poté opláchněte vodou a hned vysaďte.</w:t>
      </w:r>
    </w:p>
    <w:p w:rsidR="00F75973" w:rsidRPr="00F75973" w:rsidRDefault="00F75973" w:rsidP="00F75973">
      <w:pPr>
        <w:shd w:val="clear" w:color="auto" w:fill="FFFFFF"/>
        <w:spacing w:line="240" w:lineRule="auto"/>
        <w:jc w:val="center"/>
        <w:rPr>
          <w:rFonts w:ascii="Verdana" w:eastAsia="Times New Roman" w:hAnsi="Verdana" w:cs="Times New Roman"/>
          <w:color w:val="444444"/>
          <w:sz w:val="27"/>
          <w:szCs w:val="27"/>
          <w:lang w:eastAsia="cs-CZ"/>
        </w:rPr>
      </w:pPr>
      <w:ins w:id="0" w:author="Unknown">
        <w:r w:rsidRPr="00F75973">
          <w:rPr>
            <w:rFonts w:ascii="Verdana" w:eastAsia="Times New Roman" w:hAnsi="Verdana" w:cs="Times New Roman"/>
            <w:color w:val="444444"/>
            <w:sz w:val="27"/>
            <w:szCs w:val="27"/>
            <w:bdr w:val="none" w:sz="0" w:space="0" w:color="auto" w:frame="1"/>
            <w:lang w:eastAsia="cs-CZ"/>
          </w:rPr>
          <w:br/>
        </w:r>
      </w:ins>
    </w:p>
    <w:p w:rsidR="00F75973" w:rsidRPr="00F75973" w:rsidRDefault="00F75973" w:rsidP="00F75973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sz w:val="27"/>
          <w:szCs w:val="27"/>
          <w:lang w:eastAsia="cs-CZ"/>
        </w:rPr>
      </w:pPr>
      <w:r w:rsidRPr="00F75973">
        <w:rPr>
          <w:rFonts w:ascii="Verdana" w:eastAsia="Times New Roman" w:hAnsi="Verdana" w:cs="Times New Roman"/>
          <w:color w:val="222222"/>
          <w:sz w:val="27"/>
          <w:szCs w:val="27"/>
          <w:lang w:eastAsia="cs-CZ"/>
        </w:rPr>
        <w:t>Nachystejte si karton od vajec – perfektní nápad pro všechny cibuloviny</w:t>
      </w:r>
    </w:p>
    <w:p w:rsidR="00F75973" w:rsidRPr="00F75973" w:rsidRDefault="00F75973" w:rsidP="00F75973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sz w:val="27"/>
          <w:szCs w:val="27"/>
          <w:lang w:eastAsia="cs-CZ"/>
        </w:rPr>
      </w:pPr>
      <w:r w:rsidRPr="00F75973">
        <w:rPr>
          <w:rFonts w:ascii="Verdana" w:eastAsia="Times New Roman" w:hAnsi="Verdana" w:cs="Times New Roman"/>
          <w:color w:val="222222"/>
          <w:sz w:val="27"/>
          <w:szCs w:val="27"/>
          <w:lang w:eastAsia="cs-CZ"/>
        </w:rPr>
        <w:t>Jednoduše cibulky necháme okapat a pak vložíme do jednotlivých otvorů v kartonu od vajec, přičemž v každém otvoru jsme si předtím udělali dírku.</w:t>
      </w:r>
    </w:p>
    <w:p w:rsidR="00F75973" w:rsidRPr="00F75973" w:rsidRDefault="00F75973" w:rsidP="00F75973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sz w:val="27"/>
          <w:szCs w:val="27"/>
          <w:lang w:eastAsia="cs-CZ"/>
        </w:rPr>
      </w:pPr>
      <w:r w:rsidRPr="00F75973">
        <w:rPr>
          <w:rFonts w:ascii="Verdana" w:eastAsia="Times New Roman" w:hAnsi="Verdana" w:cs="Times New Roman"/>
          <w:noProof/>
          <w:color w:val="222222"/>
          <w:sz w:val="27"/>
          <w:szCs w:val="27"/>
          <w:lang w:eastAsia="cs-CZ"/>
        </w:rPr>
        <w:drawing>
          <wp:inline distT="0" distB="0" distL="0" distR="0">
            <wp:extent cx="5076825" cy="2514600"/>
            <wp:effectExtent l="0" t="0" r="9525" b="0"/>
            <wp:docPr id="6" name="Obrázek 6" descr="http://www.ezy.cz/wp-content/uploads/2018/04/gladioly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zy.cz/wp-content/uploads/2018/04/gladioly_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973" w:rsidRPr="00F75973" w:rsidRDefault="00F75973" w:rsidP="00F75973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sz w:val="27"/>
          <w:szCs w:val="27"/>
          <w:lang w:eastAsia="cs-CZ"/>
        </w:rPr>
      </w:pPr>
      <w:r w:rsidRPr="00F75973">
        <w:rPr>
          <w:rFonts w:ascii="Verdana" w:eastAsia="Times New Roman" w:hAnsi="Verdana" w:cs="Times New Roman"/>
          <w:color w:val="222222"/>
          <w:sz w:val="27"/>
          <w:szCs w:val="27"/>
          <w:lang w:eastAsia="cs-CZ"/>
        </w:rPr>
        <w:t xml:space="preserve">Cibulky ukládáme kořenem dolů – můžete takto získat perfektně rovné řady, nebo je vysadit například do čtverce či </w:t>
      </w:r>
      <w:proofErr w:type="spellStart"/>
      <w:r w:rsidRPr="00F75973">
        <w:rPr>
          <w:rFonts w:ascii="Verdana" w:eastAsia="Times New Roman" w:hAnsi="Verdana" w:cs="Times New Roman"/>
          <w:color w:val="222222"/>
          <w:sz w:val="27"/>
          <w:szCs w:val="27"/>
          <w:lang w:eastAsia="cs-CZ"/>
        </w:rPr>
        <w:t>cik</w:t>
      </w:r>
      <w:proofErr w:type="spellEnd"/>
      <w:r w:rsidRPr="00F75973">
        <w:rPr>
          <w:rFonts w:ascii="Verdana" w:eastAsia="Times New Roman" w:hAnsi="Verdana" w:cs="Times New Roman"/>
          <w:color w:val="222222"/>
          <w:sz w:val="27"/>
          <w:szCs w:val="27"/>
          <w:lang w:eastAsia="cs-CZ"/>
        </w:rPr>
        <w:t>-</w:t>
      </w:r>
      <w:proofErr w:type="spellStart"/>
      <w:r w:rsidRPr="00F75973">
        <w:rPr>
          <w:rFonts w:ascii="Verdana" w:eastAsia="Times New Roman" w:hAnsi="Verdana" w:cs="Times New Roman"/>
          <w:color w:val="222222"/>
          <w:sz w:val="27"/>
          <w:szCs w:val="27"/>
          <w:lang w:eastAsia="cs-CZ"/>
        </w:rPr>
        <w:t>cak</w:t>
      </w:r>
      <w:proofErr w:type="spellEnd"/>
      <w:r w:rsidRPr="00F75973">
        <w:rPr>
          <w:rFonts w:ascii="Verdana" w:eastAsia="Times New Roman" w:hAnsi="Verdana" w:cs="Times New Roman"/>
          <w:color w:val="222222"/>
          <w:sz w:val="27"/>
          <w:szCs w:val="27"/>
          <w:lang w:eastAsia="cs-CZ"/>
        </w:rPr>
        <w:t>.</w:t>
      </w:r>
    </w:p>
    <w:p w:rsidR="00F75973" w:rsidRPr="00F75973" w:rsidRDefault="00F75973" w:rsidP="00F75973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sz w:val="27"/>
          <w:szCs w:val="27"/>
          <w:lang w:eastAsia="cs-CZ"/>
        </w:rPr>
      </w:pPr>
      <w:r w:rsidRPr="00F75973">
        <w:rPr>
          <w:rFonts w:ascii="Verdana" w:eastAsia="Times New Roman" w:hAnsi="Verdana" w:cs="Times New Roman"/>
          <w:color w:val="222222"/>
          <w:sz w:val="27"/>
          <w:szCs w:val="27"/>
          <w:lang w:eastAsia="cs-CZ"/>
        </w:rPr>
        <w:t>Gladioly budou mít mezi sebou stejné rozestupy a budou vypadat, jako kdyby jste si mezery měřili pravítkem.</w:t>
      </w:r>
    </w:p>
    <w:p w:rsidR="00F75973" w:rsidRPr="00F75973" w:rsidRDefault="00F75973" w:rsidP="00F75973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sz w:val="27"/>
          <w:szCs w:val="27"/>
          <w:lang w:eastAsia="cs-CZ"/>
        </w:rPr>
      </w:pPr>
      <w:r w:rsidRPr="00F75973">
        <w:rPr>
          <w:rFonts w:ascii="Verdana" w:eastAsia="Times New Roman" w:hAnsi="Verdana" w:cs="Times New Roman"/>
          <w:noProof/>
          <w:color w:val="222222"/>
          <w:sz w:val="27"/>
          <w:szCs w:val="27"/>
          <w:lang w:eastAsia="cs-CZ"/>
        </w:rPr>
        <w:lastRenderedPageBreak/>
        <w:drawing>
          <wp:inline distT="0" distB="0" distL="0" distR="0">
            <wp:extent cx="7315200" cy="4114800"/>
            <wp:effectExtent l="0" t="0" r="0" b="0"/>
            <wp:docPr id="5" name="Obrázek 5" descr="http://www.ezy.cz/wp-content/uploads/2018/04/gladioly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ezy.cz/wp-content/uploads/2018/04/gladioly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973" w:rsidRPr="00F75973" w:rsidRDefault="00F75973" w:rsidP="00F75973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sz w:val="27"/>
          <w:szCs w:val="27"/>
          <w:lang w:eastAsia="cs-CZ"/>
        </w:rPr>
      </w:pPr>
      <w:r w:rsidRPr="00F75973">
        <w:rPr>
          <w:rFonts w:ascii="Verdana" w:eastAsia="Times New Roman" w:hAnsi="Verdana" w:cs="Times New Roman"/>
          <w:color w:val="222222"/>
          <w:sz w:val="27"/>
          <w:szCs w:val="27"/>
          <w:lang w:eastAsia="cs-CZ"/>
        </w:rPr>
        <w:t>Krásně vypadá i to, když střídáte vyšší a nižší cibuloviny – já takto sázím i tulipány a krokusy.</w:t>
      </w:r>
    </w:p>
    <w:p w:rsidR="00F75973" w:rsidRPr="00F75973" w:rsidRDefault="00F75973" w:rsidP="00F75973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sz w:val="27"/>
          <w:szCs w:val="27"/>
          <w:lang w:eastAsia="cs-CZ"/>
        </w:rPr>
      </w:pPr>
      <w:r w:rsidRPr="00F75973">
        <w:rPr>
          <w:rFonts w:ascii="Verdana" w:eastAsia="Times New Roman" w:hAnsi="Verdana" w:cs="Times New Roman"/>
          <w:color w:val="222222"/>
          <w:sz w:val="27"/>
          <w:szCs w:val="27"/>
          <w:lang w:eastAsia="cs-CZ"/>
        </w:rPr>
        <w:t>Můžete klidně sázet i do tvaru písmene X, nebo do tvaru srdíčka – můžete mít výsledek jaký chcete.</w:t>
      </w:r>
    </w:p>
    <w:p w:rsidR="00F75973" w:rsidRPr="00F75973" w:rsidRDefault="00F75973" w:rsidP="00F75973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sz w:val="27"/>
          <w:szCs w:val="27"/>
          <w:lang w:eastAsia="cs-CZ"/>
        </w:rPr>
      </w:pPr>
      <w:r w:rsidRPr="00F75973">
        <w:rPr>
          <w:rFonts w:ascii="Verdana" w:eastAsia="Times New Roman" w:hAnsi="Verdana" w:cs="Times New Roman"/>
          <w:noProof/>
          <w:color w:val="222222"/>
          <w:sz w:val="27"/>
          <w:szCs w:val="27"/>
          <w:lang w:eastAsia="cs-CZ"/>
        </w:rPr>
        <w:drawing>
          <wp:inline distT="0" distB="0" distL="0" distR="0">
            <wp:extent cx="5124450" cy="3086100"/>
            <wp:effectExtent l="0" t="0" r="0" b="0"/>
            <wp:docPr id="4" name="Obrázek 4" descr="http://www.ezy.cz/wp-content/uploads/2018/04/gladioly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zy.cz/wp-content/uploads/2018/04/gladioly_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973" w:rsidRPr="00F75973" w:rsidRDefault="00F75973" w:rsidP="00F75973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sz w:val="27"/>
          <w:szCs w:val="27"/>
          <w:lang w:eastAsia="cs-CZ"/>
        </w:rPr>
      </w:pPr>
      <w:r w:rsidRPr="00F75973">
        <w:rPr>
          <w:rFonts w:ascii="Verdana" w:eastAsia="Times New Roman" w:hAnsi="Verdana" w:cs="Times New Roman"/>
          <w:color w:val="222222"/>
          <w:sz w:val="27"/>
          <w:szCs w:val="27"/>
          <w:lang w:eastAsia="cs-CZ"/>
        </w:rPr>
        <w:lastRenderedPageBreak/>
        <w:t xml:space="preserve">Na zahradě, na místě kde budeme sázet vyhloubíme jamku </w:t>
      </w:r>
      <w:r w:rsidR="00047216">
        <w:rPr>
          <w:rFonts w:ascii="Verdana" w:eastAsia="Times New Roman" w:hAnsi="Verdana" w:cs="Times New Roman"/>
          <w:color w:val="222222"/>
          <w:sz w:val="27"/>
          <w:szCs w:val="27"/>
          <w:lang w:eastAsia="cs-CZ"/>
        </w:rPr>
        <w:t>tak, aby se nám do ní vešel celý</w:t>
      </w:r>
      <w:r w:rsidRPr="00F75973">
        <w:rPr>
          <w:rFonts w:ascii="Verdana" w:eastAsia="Times New Roman" w:hAnsi="Verdana" w:cs="Times New Roman"/>
          <w:color w:val="222222"/>
          <w:sz w:val="27"/>
          <w:szCs w:val="27"/>
          <w:lang w:eastAsia="cs-CZ"/>
        </w:rPr>
        <w:t xml:space="preserve"> karton. Zahrneme půdou a je to.</w:t>
      </w:r>
    </w:p>
    <w:p w:rsidR="00F75973" w:rsidRPr="00F75973" w:rsidRDefault="00F75973" w:rsidP="00F75973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sz w:val="27"/>
          <w:szCs w:val="27"/>
          <w:lang w:eastAsia="cs-CZ"/>
        </w:rPr>
      </w:pPr>
      <w:r w:rsidRPr="00F75973">
        <w:rPr>
          <w:rFonts w:ascii="Verdana" w:eastAsia="Times New Roman" w:hAnsi="Verdana" w:cs="Times New Roman"/>
          <w:color w:val="222222"/>
          <w:sz w:val="27"/>
          <w:szCs w:val="27"/>
          <w:lang w:eastAsia="cs-CZ"/>
        </w:rPr>
        <w:t>Vlhké počasí se postará o vláhu a rozkládající se karton o potřebné živiny.</w:t>
      </w:r>
    </w:p>
    <w:p w:rsidR="00F75973" w:rsidRPr="00F75973" w:rsidRDefault="00F75973" w:rsidP="00F75973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sz w:val="27"/>
          <w:szCs w:val="27"/>
          <w:lang w:eastAsia="cs-CZ"/>
        </w:rPr>
      </w:pPr>
      <w:r w:rsidRPr="00F75973">
        <w:rPr>
          <w:rFonts w:ascii="Verdana" w:eastAsia="Times New Roman" w:hAnsi="Verdana" w:cs="Times New Roman"/>
          <w:noProof/>
          <w:color w:val="222222"/>
          <w:sz w:val="27"/>
          <w:szCs w:val="27"/>
          <w:lang w:eastAsia="cs-CZ"/>
        </w:rPr>
        <w:drawing>
          <wp:inline distT="0" distB="0" distL="0" distR="0">
            <wp:extent cx="7315200" cy="3990975"/>
            <wp:effectExtent l="0" t="0" r="0" b="9525"/>
            <wp:docPr id="3" name="Obrázek 3" descr="http://www.ezy.cz/wp-content/uploads/2018/04/gladiol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ezy.cz/wp-content/uploads/2018/04/gladioly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973" w:rsidRPr="00F75973" w:rsidRDefault="00F75973" w:rsidP="00F75973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sz w:val="27"/>
          <w:szCs w:val="27"/>
          <w:lang w:eastAsia="cs-CZ"/>
        </w:rPr>
      </w:pPr>
      <w:r w:rsidRPr="00F75973">
        <w:rPr>
          <w:rFonts w:ascii="Verdana" w:eastAsia="Times New Roman" w:hAnsi="Verdana" w:cs="Times New Roman"/>
          <w:color w:val="222222"/>
          <w:sz w:val="27"/>
          <w:szCs w:val="27"/>
          <w:lang w:eastAsia="cs-CZ"/>
        </w:rPr>
        <w:t>Co je však nejlepší, cibuloviny budou vysázeny v přesných rozestupech a to vypadá po rozkvětu skutečně krásně.</w:t>
      </w:r>
    </w:p>
    <w:p w:rsidR="00F75973" w:rsidRPr="00F75973" w:rsidRDefault="00F75973" w:rsidP="00F75973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sz w:val="27"/>
          <w:szCs w:val="27"/>
          <w:lang w:eastAsia="cs-CZ"/>
        </w:rPr>
      </w:pPr>
      <w:r w:rsidRPr="00F75973">
        <w:rPr>
          <w:rFonts w:ascii="Verdana" w:eastAsia="Times New Roman" w:hAnsi="Verdana" w:cs="Times New Roman"/>
          <w:color w:val="222222"/>
          <w:sz w:val="27"/>
          <w:szCs w:val="27"/>
          <w:lang w:eastAsia="cs-CZ"/>
        </w:rPr>
        <w:t>Navíc karton se rozpustí a máte tak zároveň i výživu pro cibulky.. A není to ani moc pracné, namísto sázení jednotlivých cibulek, všechny máte vysazené najednou!</w:t>
      </w:r>
    </w:p>
    <w:p w:rsidR="00F75973" w:rsidRPr="007617B1" w:rsidRDefault="00F75973" w:rsidP="007617B1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sz w:val="27"/>
          <w:szCs w:val="27"/>
          <w:lang w:eastAsia="cs-CZ"/>
        </w:rPr>
      </w:pPr>
      <w:bookmarkStart w:id="1" w:name="_GoBack"/>
      <w:bookmarkEnd w:id="1"/>
    </w:p>
    <w:p w:rsidR="00A92FE7" w:rsidRDefault="00A92FE7"/>
    <w:sectPr w:rsidR="00A92FE7" w:rsidSect="006842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179BB"/>
    <w:multiLevelType w:val="multilevel"/>
    <w:tmpl w:val="9F621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6F5B67"/>
    <w:multiLevelType w:val="multilevel"/>
    <w:tmpl w:val="9BF80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617B1"/>
    <w:rsid w:val="00047216"/>
    <w:rsid w:val="006842FE"/>
    <w:rsid w:val="007617B1"/>
    <w:rsid w:val="00A92FE7"/>
    <w:rsid w:val="00F759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842FE"/>
  </w:style>
  <w:style w:type="paragraph" w:styleId="Nadpis1">
    <w:name w:val="heading 1"/>
    <w:basedOn w:val="Normln"/>
    <w:link w:val="Nadpis1Char"/>
    <w:uiPriority w:val="9"/>
    <w:qFormat/>
    <w:rsid w:val="007617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7617B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617B1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7617B1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7617B1"/>
    <w:rPr>
      <w:color w:val="0000FF"/>
      <w:u w:val="single"/>
    </w:rPr>
  </w:style>
  <w:style w:type="character" w:customStyle="1" w:styleId="td-post-date">
    <w:name w:val="td-post-date"/>
    <w:basedOn w:val="Standardnpsmoodstavce"/>
    <w:rsid w:val="007617B1"/>
  </w:style>
  <w:style w:type="paragraph" w:styleId="Normlnweb">
    <w:name w:val="Normal (Web)"/>
    <w:basedOn w:val="Normln"/>
    <w:uiPriority w:val="99"/>
    <w:semiHidden/>
    <w:unhideWhenUsed/>
    <w:rsid w:val="00761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7617B1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47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72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9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45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14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40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374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502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07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8446895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single" w:sz="6" w:space="0" w:color="FFFFFF"/>
            <w:right w:val="none" w:sz="0" w:space="0" w:color="FFFFFF"/>
          </w:divBdr>
          <w:divsChild>
            <w:div w:id="178107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4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00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FFFFF"/>
                        <w:left w:val="single" w:sz="6" w:space="0" w:color="FFFFFF"/>
                        <w:bottom w:val="none" w:sz="0" w:space="0" w:color="FFFFFF"/>
                        <w:right w:val="none" w:sz="0" w:space="0" w:color="FFFFFF"/>
                      </w:divBdr>
                      <w:divsChild>
                        <w:div w:id="1234047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587192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080578">
                                  <w:marLeft w:val="0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28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7269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5895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46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FFFFFF"/>
                        <w:left w:val="single" w:sz="6" w:space="0" w:color="FFFFFF"/>
                        <w:bottom w:val="none" w:sz="0" w:space="0" w:color="FFFFFF"/>
                        <w:right w:val="none" w:sz="0" w:space="0" w:color="FFFFFF"/>
                      </w:divBdr>
                      <w:divsChild>
                        <w:div w:id="51002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33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0397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15" w:color="FFFFFF"/>
                                <w:bottom w:val="none" w:sz="0" w:space="0" w:color="FFFFFF"/>
                                <w:right w:val="none" w:sz="0" w:space="14" w:color="FFFFFF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3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10215">
          <w:marLeft w:val="0"/>
          <w:marRight w:val="0"/>
          <w:marTop w:val="30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zy.cz/wp-content/uploads/2018/04/pestovani_meciku.png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www.ezy.cz/author/jarmila-k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324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Kubová</dc:creator>
  <cp:lastModifiedBy>Kristýnka</cp:lastModifiedBy>
  <cp:revision>3</cp:revision>
  <dcterms:created xsi:type="dcterms:W3CDTF">2018-04-22T11:30:00Z</dcterms:created>
  <dcterms:modified xsi:type="dcterms:W3CDTF">2018-04-22T11:30:00Z</dcterms:modified>
</cp:coreProperties>
</file>