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7B1" w:rsidRPr="007617B1" w:rsidRDefault="007617B1" w:rsidP="007617B1">
      <w:pPr>
        <w:shd w:val="clear" w:color="auto" w:fill="FFFFFF"/>
        <w:spacing w:after="45" w:line="225" w:lineRule="atLeast"/>
        <w:ind w:right="75"/>
        <w:rPr>
          <w:rFonts w:ascii="Arial" w:eastAsia="Times New Roman" w:hAnsi="Arial" w:cs="Arial"/>
          <w:b/>
          <w:bCs/>
          <w:caps/>
          <w:color w:val="222222"/>
          <w:sz w:val="14"/>
          <w:szCs w:val="14"/>
          <w:lang w:eastAsia="cs-CZ"/>
        </w:rPr>
      </w:pPr>
      <w:bookmarkStart w:id="0" w:name="_GoBack"/>
      <w:bookmarkEnd w:id="0"/>
    </w:p>
    <w:p w:rsidR="007617B1" w:rsidRPr="007617B1" w:rsidRDefault="007617B1" w:rsidP="007617B1">
      <w:pPr>
        <w:shd w:val="clear" w:color="auto" w:fill="FFFFFF"/>
        <w:spacing w:before="90" w:after="75" w:line="870" w:lineRule="atLeast"/>
        <w:outlineLvl w:val="0"/>
        <w:rPr>
          <w:rFonts w:ascii="Arial" w:eastAsia="Times New Roman" w:hAnsi="Arial" w:cs="Arial"/>
          <w:color w:val="222222"/>
          <w:spacing w:val="-5"/>
          <w:kern w:val="36"/>
          <w:sz w:val="72"/>
          <w:szCs w:val="72"/>
          <w:lang w:eastAsia="cs-CZ"/>
        </w:rPr>
      </w:pPr>
      <w:r w:rsidRPr="007617B1">
        <w:rPr>
          <w:rFonts w:ascii="Arial" w:eastAsia="Times New Roman" w:hAnsi="Arial" w:cs="Arial"/>
          <w:color w:val="222222"/>
          <w:spacing w:val="-5"/>
          <w:kern w:val="36"/>
          <w:sz w:val="72"/>
          <w:szCs w:val="72"/>
          <w:lang w:eastAsia="cs-CZ"/>
        </w:rPr>
        <w:t>Tento trik na nejkrásnější Gladioly čili Mečíky mám od mojí maminky: Až je budete dávat do země, zkuste tuto radu. V celé ulici bude za hvězdu!</w:t>
      </w:r>
    </w:p>
    <w:p w:rsidR="007617B1" w:rsidRPr="007617B1" w:rsidRDefault="007617B1" w:rsidP="007617B1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444444"/>
          <w:sz w:val="17"/>
          <w:szCs w:val="17"/>
          <w:lang w:eastAsia="cs-CZ"/>
        </w:rPr>
      </w:pPr>
      <w:r w:rsidRPr="007617B1">
        <w:rPr>
          <w:rFonts w:ascii="Arial" w:eastAsia="Times New Roman" w:hAnsi="Arial" w:cs="Arial"/>
          <w:color w:val="444444"/>
          <w:sz w:val="17"/>
          <w:szCs w:val="17"/>
          <w:lang w:eastAsia="cs-CZ"/>
        </w:rPr>
        <w:t>od</w:t>
      </w:r>
    </w:p>
    <w:p w:rsidR="007617B1" w:rsidRPr="007617B1" w:rsidRDefault="007617B1" w:rsidP="007617B1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444444"/>
          <w:sz w:val="17"/>
          <w:szCs w:val="17"/>
          <w:lang w:eastAsia="cs-CZ"/>
        </w:rPr>
      </w:pPr>
      <w:r w:rsidRPr="007617B1">
        <w:rPr>
          <w:rFonts w:ascii="Arial" w:eastAsia="Times New Roman" w:hAnsi="Arial" w:cs="Arial"/>
          <w:color w:val="444444"/>
          <w:sz w:val="17"/>
          <w:szCs w:val="17"/>
          <w:lang w:eastAsia="cs-CZ"/>
        </w:rPr>
        <w:t> </w:t>
      </w:r>
      <w:hyperlink r:id="rId7" w:history="1">
        <w:r w:rsidRPr="007617B1">
          <w:rPr>
            <w:rFonts w:ascii="Arial" w:eastAsia="Times New Roman" w:hAnsi="Arial" w:cs="Arial"/>
            <w:b/>
            <w:bCs/>
            <w:color w:val="FFA500"/>
            <w:sz w:val="17"/>
            <w:szCs w:val="17"/>
            <w:u w:val="single"/>
            <w:lang w:eastAsia="cs-CZ"/>
          </w:rPr>
          <w:t>Jarmila K.</w:t>
        </w:r>
      </w:hyperlink>
    </w:p>
    <w:p w:rsidR="007617B1" w:rsidRPr="007617B1" w:rsidRDefault="007617B1" w:rsidP="007617B1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444444"/>
          <w:sz w:val="17"/>
          <w:szCs w:val="17"/>
          <w:lang w:eastAsia="cs-CZ"/>
        </w:rPr>
      </w:pPr>
      <w:r w:rsidRPr="007617B1">
        <w:rPr>
          <w:rFonts w:ascii="Arial" w:eastAsia="Times New Roman" w:hAnsi="Arial" w:cs="Arial"/>
          <w:color w:val="444444"/>
          <w:sz w:val="17"/>
          <w:szCs w:val="17"/>
          <w:lang w:eastAsia="cs-CZ"/>
        </w:rPr>
        <w:t> -</w:t>
      </w:r>
    </w:p>
    <w:p w:rsidR="007617B1" w:rsidRPr="007617B1" w:rsidRDefault="007617B1" w:rsidP="007617B1">
      <w:pPr>
        <w:shd w:val="clear" w:color="auto" w:fill="FFFFFF"/>
        <w:spacing w:line="240" w:lineRule="atLeast"/>
        <w:rPr>
          <w:rFonts w:ascii="Arial" w:eastAsia="Times New Roman" w:hAnsi="Arial" w:cs="Arial"/>
          <w:color w:val="444444"/>
          <w:sz w:val="17"/>
          <w:szCs w:val="17"/>
          <w:lang w:eastAsia="cs-CZ"/>
        </w:rPr>
      </w:pPr>
      <w:r w:rsidRPr="007617B1">
        <w:rPr>
          <w:rFonts w:ascii="Arial" w:eastAsia="Times New Roman" w:hAnsi="Arial" w:cs="Arial"/>
          <w:color w:val="444444"/>
          <w:sz w:val="17"/>
          <w:szCs w:val="17"/>
          <w:lang w:eastAsia="cs-CZ"/>
        </w:rPr>
        <w:t> Duben 11, 2018</w:t>
      </w:r>
    </w:p>
    <w:p w:rsidR="007617B1" w:rsidRPr="007617B1" w:rsidRDefault="007617B1" w:rsidP="007617B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cs-CZ"/>
        </w:rPr>
      </w:pPr>
      <w:r w:rsidRPr="007617B1">
        <w:rPr>
          <w:rFonts w:ascii="Verdana" w:eastAsia="Times New Roman" w:hAnsi="Verdana" w:cs="Times New Roman"/>
          <w:noProof/>
          <w:color w:val="EE3696"/>
          <w:sz w:val="20"/>
          <w:szCs w:val="20"/>
          <w:lang w:eastAsia="cs-CZ"/>
        </w:rPr>
        <w:drawing>
          <wp:inline distT="0" distB="0" distL="0" distR="0">
            <wp:extent cx="6486525" cy="3190875"/>
            <wp:effectExtent l="0" t="0" r="9525" b="9525"/>
            <wp:docPr id="2" name="Obrázek 2" descr="http://www.ezy.cz/wp-content/uploads/2018/04/pestovani_meciku-681x335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zy.cz/wp-content/uploads/2018/04/pestovani_meciku-681x335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7B1" w:rsidRPr="007617B1" w:rsidRDefault="007617B1" w:rsidP="007617B1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7617B1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Moje maminka miluje Mečíky čili Gladioly a pěstuje je už snad už 20 let. Každou sezónu je má přenádherné, stojí u plotu jako vojáci v jedné řadě a jsou obsypané květy, že se za nimi musí každý otočit.</w:t>
      </w:r>
    </w:p>
    <w:p w:rsidR="007617B1" w:rsidRPr="007617B1" w:rsidRDefault="007617B1" w:rsidP="007617B1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7617B1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lastRenderedPageBreak/>
        <w:t>Já jsem se před pár lety zavázala také začít s jejich pěstováním, protože se mi velmi líbí. Poradila mi, jak na to, aby byly i ty moje tak nádherné!</w:t>
      </w:r>
    </w:p>
    <w:p w:rsidR="007617B1" w:rsidRPr="007617B1" w:rsidRDefault="007617B1" w:rsidP="007617B1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7617B1">
        <w:rPr>
          <w:rFonts w:ascii="Verdana" w:eastAsia="Times New Roman" w:hAnsi="Verdana" w:cs="Times New Roman"/>
          <w:noProof/>
          <w:color w:val="222222"/>
          <w:sz w:val="27"/>
          <w:szCs w:val="27"/>
          <w:lang w:eastAsia="cs-CZ"/>
        </w:rPr>
        <w:drawing>
          <wp:inline distT="0" distB="0" distL="0" distR="0">
            <wp:extent cx="5114925" cy="4476750"/>
            <wp:effectExtent l="0" t="0" r="9525" b="0"/>
            <wp:docPr id="1" name="Obrázek 1" descr="http://www.ezy.cz/wp-content/uploads/2018/04/gladioly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zy.cz/wp-content/uploads/2018/04/gladioly_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7B1" w:rsidRPr="007617B1" w:rsidRDefault="007617B1" w:rsidP="007617B1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7617B1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Myslela jsem, že je budu pěstovat v květináčích, ale maminka mi řekla, že tam nikdy nebudou tak krásné a vysoké, jako přirozeně v půdě.</w:t>
      </w:r>
    </w:p>
    <w:p w:rsidR="007617B1" w:rsidRPr="007617B1" w:rsidRDefault="007617B1" w:rsidP="007617B1">
      <w:pPr>
        <w:shd w:val="clear" w:color="auto" w:fill="FFFFFF"/>
        <w:spacing w:before="405" w:after="255" w:line="450" w:lineRule="atLeast"/>
        <w:outlineLvl w:val="2"/>
        <w:rPr>
          <w:rFonts w:ascii="Arial" w:eastAsia="Times New Roman" w:hAnsi="Arial" w:cs="Arial"/>
          <w:color w:val="222222"/>
          <w:sz w:val="33"/>
          <w:szCs w:val="33"/>
          <w:lang w:eastAsia="cs-CZ"/>
        </w:rPr>
      </w:pPr>
      <w:r w:rsidRPr="007617B1">
        <w:rPr>
          <w:rFonts w:ascii="Arial" w:eastAsia="Times New Roman" w:hAnsi="Arial" w:cs="Arial"/>
          <w:b/>
          <w:bCs/>
          <w:color w:val="222222"/>
          <w:sz w:val="33"/>
          <w:szCs w:val="33"/>
          <w:lang w:eastAsia="cs-CZ"/>
        </w:rPr>
        <w:t>Co musíte udělat před sázením Mečíků? Gladioly budou mít klíčivost na 100%!</w:t>
      </w:r>
    </w:p>
    <w:p w:rsidR="007617B1" w:rsidRPr="007617B1" w:rsidRDefault="007617B1" w:rsidP="007617B1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7617B1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Možná se divíte, ale skutečně to funguje – mám to potvrzené i od šlechtitele. Drobné hlízečky jednoduše dejte před výsadbou do plastového kelímku a zalijte Savem.</w:t>
      </w:r>
    </w:p>
    <w:p w:rsidR="007617B1" w:rsidRDefault="007617B1" w:rsidP="007617B1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7617B1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lastRenderedPageBreak/>
        <w:t>Nechte působit 30 minut, než zcela zbělají – nebojte se, Savo (nebo jiný prostředek s obsahem chloru) je nepoškodí! Poté opláchněte vodou a hned vysaďte.</w:t>
      </w:r>
    </w:p>
    <w:p w:rsidR="00F75973" w:rsidRPr="00F75973" w:rsidRDefault="00F75973" w:rsidP="00F75973">
      <w:pPr>
        <w:shd w:val="clear" w:color="auto" w:fill="FFFFFF"/>
        <w:spacing w:line="240" w:lineRule="auto"/>
        <w:jc w:val="center"/>
        <w:rPr>
          <w:rFonts w:ascii="Verdana" w:eastAsia="Times New Roman" w:hAnsi="Verdana" w:cs="Times New Roman"/>
          <w:color w:val="444444"/>
          <w:sz w:val="27"/>
          <w:szCs w:val="27"/>
          <w:lang w:eastAsia="cs-CZ"/>
        </w:rPr>
      </w:pPr>
      <w:ins w:id="1" w:author="Unknown">
        <w:r w:rsidRPr="00F75973">
          <w:rPr>
            <w:rFonts w:ascii="Verdana" w:eastAsia="Times New Roman" w:hAnsi="Verdana" w:cs="Times New Roman"/>
            <w:color w:val="444444"/>
            <w:sz w:val="27"/>
            <w:szCs w:val="27"/>
            <w:bdr w:val="none" w:sz="0" w:space="0" w:color="auto" w:frame="1"/>
            <w:lang w:eastAsia="cs-CZ"/>
          </w:rPr>
          <w:br/>
        </w:r>
      </w:ins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Nachystejte si karton od vajec – perfektní nápad pro všechny cibuloviny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Jednoduše cibulky necháme okapat a pak vložíme do jednotlivých otvorů v kartonu od vajec, přičemž v každém otvoru jsme si předtím udělali dírku.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noProof/>
          <w:color w:val="222222"/>
          <w:sz w:val="27"/>
          <w:szCs w:val="27"/>
          <w:lang w:eastAsia="cs-CZ"/>
        </w:rPr>
        <w:drawing>
          <wp:inline distT="0" distB="0" distL="0" distR="0">
            <wp:extent cx="5076825" cy="2514600"/>
            <wp:effectExtent l="0" t="0" r="9525" b="0"/>
            <wp:docPr id="6" name="Obrázek 6" descr="http://www.ezy.cz/wp-content/uploads/2018/04/gladioly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ezy.cz/wp-content/uploads/2018/04/gladioly_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Cibulky ukládáme kořenem dolů – můžete takto získat perfektně rovné řady, nebo je vysadit například do čtverce či cik-cak.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Gladioly budou mít mezi sebou stejné rozestupy a budou vypadat, jako kdyby jste si mezery měřili pravítkem.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noProof/>
          <w:color w:val="222222"/>
          <w:sz w:val="27"/>
          <w:szCs w:val="27"/>
          <w:lang w:eastAsia="cs-CZ"/>
        </w:rPr>
        <w:lastRenderedPageBreak/>
        <w:drawing>
          <wp:inline distT="0" distB="0" distL="0" distR="0">
            <wp:extent cx="7315200" cy="4114800"/>
            <wp:effectExtent l="0" t="0" r="0" b="0"/>
            <wp:docPr id="5" name="Obrázek 5" descr="http://www.ezy.cz/wp-content/uploads/2018/04/gladioly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zy.cz/wp-content/uploads/2018/04/gladioly_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Krásně vypadá i to, když střídáte vyšší a nižší cibuloviny – já takto sázím i tulipány a krokusy.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Můžete klidně sázet i do tvaru písmene X, nebo do tvaru srdíčka – můžete mít výsledek jaký chcete.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noProof/>
          <w:color w:val="222222"/>
          <w:sz w:val="27"/>
          <w:szCs w:val="27"/>
          <w:lang w:eastAsia="cs-CZ"/>
        </w:rPr>
        <w:drawing>
          <wp:inline distT="0" distB="0" distL="0" distR="0">
            <wp:extent cx="5124450" cy="3086100"/>
            <wp:effectExtent l="0" t="0" r="0" b="0"/>
            <wp:docPr id="4" name="Obrázek 4" descr="http://www.ezy.cz/wp-content/uploads/2018/04/gladioly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zy.cz/wp-content/uploads/2018/04/gladioly_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 xml:space="preserve">Na zahradě, na místě kde budeme sázet vyhloubíme jamku </w:t>
      </w:r>
      <w:r w:rsidR="00047216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tak, aby se nám do ní vešel celý</w:t>
      </w: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 xml:space="preserve"> karton. Zahrneme půdou a je to.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Vlhké počasí se postará o vláhu a rozkládající se karton o potřebné živiny.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noProof/>
          <w:color w:val="222222"/>
          <w:sz w:val="27"/>
          <w:szCs w:val="27"/>
          <w:lang w:eastAsia="cs-CZ"/>
        </w:rPr>
        <w:drawing>
          <wp:inline distT="0" distB="0" distL="0" distR="0">
            <wp:extent cx="7315200" cy="3990975"/>
            <wp:effectExtent l="0" t="0" r="0" b="9525"/>
            <wp:docPr id="3" name="Obrázek 3" descr="http://www.ezy.cz/wp-content/uploads/2018/04/gladioly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ezy.cz/wp-content/uploads/2018/04/gladioly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Co je však nejlepší, cibuloviny budou vysázeny v přesných rozestupech a to vypadá po rozkvětu skutečně krásně.</w:t>
      </w:r>
    </w:p>
    <w:p w:rsidR="00F75973" w:rsidRPr="00F75973" w:rsidRDefault="00F75973" w:rsidP="00F75973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  <w:r w:rsidRPr="00F75973"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  <w:t>Navíc karton se rozpustí a máte tak zároveň i výživu pro cibulky.. A není to ani moc pracné, namísto sázení jednotlivých cibulek, všechny máte vysazené najednou!</w:t>
      </w:r>
    </w:p>
    <w:p w:rsidR="00F75973" w:rsidRPr="007617B1" w:rsidRDefault="00F75973" w:rsidP="007617B1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222222"/>
          <w:sz w:val="27"/>
          <w:szCs w:val="27"/>
          <w:lang w:eastAsia="cs-CZ"/>
        </w:rPr>
      </w:pPr>
    </w:p>
    <w:p w:rsidR="00A92FE7" w:rsidRDefault="00A92FE7"/>
    <w:sectPr w:rsidR="00A92FE7" w:rsidSect="006842F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77D6" w:rsidRDefault="005F77D6" w:rsidP="005F77D6">
      <w:pPr>
        <w:spacing w:after="0" w:line="240" w:lineRule="auto"/>
      </w:pPr>
      <w:r>
        <w:separator/>
      </w:r>
    </w:p>
  </w:endnote>
  <w:endnote w:type="continuationSeparator" w:id="0">
    <w:p w:rsidR="005F77D6" w:rsidRDefault="005F77D6" w:rsidP="005F7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7D6" w:rsidRDefault="005F77D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7D6" w:rsidRDefault="005F77D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7D6" w:rsidRDefault="005F77D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77D6" w:rsidRDefault="005F77D6" w:rsidP="005F77D6">
      <w:pPr>
        <w:spacing w:after="0" w:line="240" w:lineRule="auto"/>
      </w:pPr>
      <w:r>
        <w:separator/>
      </w:r>
    </w:p>
  </w:footnote>
  <w:footnote w:type="continuationSeparator" w:id="0">
    <w:p w:rsidR="005F77D6" w:rsidRDefault="005F77D6" w:rsidP="005F7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7D6" w:rsidRDefault="005F77D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7D6" w:rsidRDefault="005F77D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7D6" w:rsidRDefault="005F77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179BB"/>
    <w:multiLevelType w:val="multilevel"/>
    <w:tmpl w:val="9F62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6F5B67"/>
    <w:multiLevelType w:val="multilevel"/>
    <w:tmpl w:val="9BF8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lmQNHAIx7Km0zVNDG52fJUKG5kdkQKyJUrckEN3J/aiEGRSMTj0BRLfJYBOeetGhirH+zWAAD/9h17jRZPfFg==" w:salt="euhCU5w/3BHx4F9yUPsb3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7B1"/>
    <w:rsid w:val="00047216"/>
    <w:rsid w:val="005F77D6"/>
    <w:rsid w:val="006842FE"/>
    <w:rsid w:val="007617B1"/>
    <w:rsid w:val="00A92FE7"/>
    <w:rsid w:val="00F7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842FE"/>
  </w:style>
  <w:style w:type="paragraph" w:styleId="Nadpis1">
    <w:name w:val="heading 1"/>
    <w:basedOn w:val="Normln"/>
    <w:link w:val="Nadpis1Char"/>
    <w:uiPriority w:val="9"/>
    <w:qFormat/>
    <w:rsid w:val="00761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617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17B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617B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617B1"/>
    <w:rPr>
      <w:color w:val="0000FF"/>
      <w:u w:val="single"/>
    </w:rPr>
  </w:style>
  <w:style w:type="character" w:customStyle="1" w:styleId="td-post-date">
    <w:name w:val="td-post-date"/>
    <w:basedOn w:val="Standardnpsmoodstavce"/>
    <w:rsid w:val="007617B1"/>
  </w:style>
  <w:style w:type="paragraph" w:styleId="Normlnweb">
    <w:name w:val="Normal (Web)"/>
    <w:basedOn w:val="Normln"/>
    <w:uiPriority w:val="99"/>
    <w:semiHidden/>
    <w:unhideWhenUsed/>
    <w:rsid w:val="00761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617B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47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721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F7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77D6"/>
  </w:style>
  <w:style w:type="paragraph" w:styleId="Zpat">
    <w:name w:val="footer"/>
    <w:basedOn w:val="Normln"/>
    <w:link w:val="ZpatChar"/>
    <w:uiPriority w:val="99"/>
    <w:unhideWhenUsed/>
    <w:rsid w:val="005F7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7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4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0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07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44689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single" w:sz="6" w:space="0" w:color="FFFFFF"/>
            <w:right w:val="none" w:sz="0" w:space="0" w:color="FFFFFF"/>
          </w:divBdr>
          <w:divsChild>
            <w:div w:id="178107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9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FFFFFF"/>
                        <w:left w:val="single" w:sz="6" w:space="0" w:color="FFFFFF"/>
                        <w:bottom w:val="none" w:sz="0" w:space="0" w:color="FFFFFF"/>
                        <w:right w:val="none" w:sz="0" w:space="0" w:color="FFFFFF"/>
                      </w:divBdr>
                      <w:divsChild>
                        <w:div w:id="123404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87192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80578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2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26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895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FFFFFF"/>
                        <w:left w:val="single" w:sz="6" w:space="0" w:color="FFFFFF"/>
                        <w:bottom w:val="none" w:sz="0" w:space="0" w:color="FFFFFF"/>
                        <w:right w:val="none" w:sz="0" w:space="0" w:color="FFFFFF"/>
                      </w:divBdr>
                      <w:divsChild>
                        <w:div w:id="51002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33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397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15" w:color="FFFFFF"/>
                                <w:bottom w:val="none" w:sz="0" w:space="0" w:color="FFFFFF"/>
                                <w:right w:val="none" w:sz="0" w:space="14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3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10215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zy.cz/wp-content/uploads/2018/04/pestovani_meciku.png" TargetMode="Externa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ezy.cz/author/jarmila-k/" TargetMode="Externa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324</Words>
  <Characters>1916</Characters>
  <Application>Microsoft Office Word</Application>
  <DocSecurity>8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2025-12-23T10:10:00Z</dcterms:created>
  <dcterms:modified xsi:type="dcterms:W3CDTF">2025-12-23T10:10:00Z</dcterms:modified>
</cp:coreProperties>
</file>