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70A9" w:rsidRPr="00BE70A9" w:rsidRDefault="00BE70A9" w:rsidP="00BE70A9">
      <w:pPr>
        <w:shd w:val="clear" w:color="auto" w:fill="FFFFFF"/>
        <w:spacing w:after="0" w:line="240" w:lineRule="auto"/>
        <w:textAlignment w:val="baseline"/>
        <w:rPr>
          <w:rFonts w:ascii="inherit" w:eastAsia="Times New Roman" w:hAnsi="inherit" w:cs="Times New Roman"/>
          <w:sz w:val="24"/>
          <w:szCs w:val="24"/>
          <w:lang w:eastAsia="cs-CZ"/>
        </w:rPr>
      </w:pPr>
      <w:bookmarkStart w:id="0" w:name="_GoBack"/>
      <w:bookmarkEnd w:id="0"/>
      <w:r>
        <w:rPr>
          <w:rFonts w:ascii="inherit" w:eastAsia="Times New Roman" w:hAnsi="inherit" w:cs="Times New Roman"/>
          <w:noProof/>
          <w:color w:val="E84242"/>
          <w:sz w:val="24"/>
          <w:szCs w:val="24"/>
          <w:bdr w:val="none" w:sz="0" w:space="0" w:color="auto" w:frame="1"/>
          <w:lang w:eastAsia="cs-CZ"/>
        </w:rPr>
        <w:drawing>
          <wp:inline distT="0" distB="0" distL="0" distR="0">
            <wp:extent cx="3333750" cy="1028700"/>
            <wp:effectExtent l="19050" t="0" r="0" b="0"/>
            <wp:docPr id="1" name="obrázek 1" descr="Rukojmi.cz - Internetové noviny">
              <a:hlinkClick xmlns:a="http://schemas.openxmlformats.org/drawingml/2006/main" r:id="rId7" tooltip="&quot;Rukojmi.cz - Internetové novin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kojmi.cz - Internetové noviny">
                      <a:hlinkClick r:id="rId7" tooltip="&quot;Rukojmi.cz - Internetové noviny&quot;"/>
                    </pic:cNvPr>
                    <pic:cNvPicPr>
                      <a:picLocks noChangeAspect="1" noChangeArrowheads="1"/>
                    </pic:cNvPicPr>
                  </pic:nvPicPr>
                  <pic:blipFill>
                    <a:blip r:embed="rId8"/>
                    <a:srcRect/>
                    <a:stretch>
                      <a:fillRect/>
                    </a:stretch>
                  </pic:blipFill>
                  <pic:spPr bwMode="auto">
                    <a:xfrm>
                      <a:off x="0" y="0"/>
                      <a:ext cx="3333750" cy="1028700"/>
                    </a:xfrm>
                    <a:prstGeom prst="rect">
                      <a:avLst/>
                    </a:prstGeom>
                    <a:noFill/>
                    <a:ln w="9525">
                      <a:noFill/>
                      <a:miter lim="800000"/>
                      <a:headEnd/>
                      <a:tailEnd/>
                    </a:ln>
                  </pic:spPr>
                </pic:pic>
              </a:graphicData>
            </a:graphic>
          </wp:inline>
        </w:drawing>
      </w:r>
    </w:p>
    <w:p w:rsidR="00BE70A9" w:rsidRPr="00BE70A9" w:rsidRDefault="00BE70A9" w:rsidP="00BE70A9">
      <w:pPr>
        <w:shd w:val="clear" w:color="auto" w:fill="FFFFFF"/>
        <w:spacing w:before="375" w:after="375" w:line="240" w:lineRule="auto"/>
        <w:textAlignment w:val="baseline"/>
        <w:outlineLvl w:val="1"/>
        <w:rPr>
          <w:rFonts w:ascii="inherit" w:eastAsia="Times New Roman" w:hAnsi="inherit" w:cs="Arial"/>
          <w:color w:val="494949"/>
          <w:sz w:val="40"/>
          <w:szCs w:val="40"/>
          <w:lang w:eastAsia="cs-CZ"/>
        </w:rPr>
      </w:pPr>
      <w:r w:rsidRPr="00BE70A9">
        <w:rPr>
          <w:rFonts w:ascii="inherit" w:eastAsia="Times New Roman" w:hAnsi="inherit" w:cs="Arial"/>
          <w:color w:val="494949"/>
          <w:sz w:val="40"/>
          <w:szCs w:val="40"/>
          <w:lang w:eastAsia="cs-CZ"/>
        </w:rPr>
        <w:t>Kult osobnosti? Omyl; Václav Havel byl skromný člověk; hlavou státu se stal na přání českého lidu, jež ho přiměl, aby na Hradě vytrval tři volební období, byť hned po tom prvním chtěl být dramatikem…</w:t>
      </w:r>
    </w:p>
    <w:p w:rsidR="00BE70A9" w:rsidRPr="00BE70A9" w:rsidRDefault="00BE70A9" w:rsidP="00BE70A9">
      <w:pPr>
        <w:shd w:val="clear" w:color="auto" w:fill="FFFFFF"/>
        <w:spacing w:after="0" w:line="1140" w:lineRule="atLeast"/>
        <w:textAlignment w:val="baseline"/>
        <w:rPr>
          <w:rFonts w:ascii="Open Sans" w:eastAsia="Times New Roman" w:hAnsi="Open Sans" w:cs="Arial"/>
          <w:color w:val="494949"/>
          <w:sz w:val="23"/>
          <w:szCs w:val="23"/>
          <w:lang w:eastAsia="cs-CZ"/>
        </w:rPr>
      </w:pPr>
      <w:r>
        <w:rPr>
          <w:rFonts w:ascii="Open Sans" w:eastAsia="Times New Roman" w:hAnsi="Open Sans" w:cs="Arial"/>
          <w:noProof/>
          <w:color w:val="494949"/>
          <w:sz w:val="23"/>
          <w:szCs w:val="23"/>
          <w:lang w:eastAsia="cs-CZ"/>
        </w:rPr>
        <w:drawing>
          <wp:inline distT="0" distB="0" distL="0" distR="0">
            <wp:extent cx="723900" cy="723900"/>
            <wp:effectExtent l="19050" t="0" r="0" b="0"/>
            <wp:docPr id="2" name="obrázek 2" descr="- Břetislav Olš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Břetislav Olšer -"/>
                    <pic:cNvPicPr>
                      <a:picLocks noChangeAspect="1" noChangeArrowheads="1"/>
                    </pic:cNvPicPr>
                  </pic:nvPicPr>
                  <pic:blipFill>
                    <a:blip r:embed="rId9"/>
                    <a:srcRect/>
                    <a:stretch>
                      <a:fillRect/>
                    </a:stretch>
                  </pic:blipFill>
                  <pic:spPr bwMode="auto">
                    <a:xfrm>
                      <a:off x="0" y="0"/>
                      <a:ext cx="723900" cy="723900"/>
                    </a:xfrm>
                    <a:prstGeom prst="rect">
                      <a:avLst/>
                    </a:prstGeom>
                    <a:noFill/>
                    <a:ln w="9525">
                      <a:noFill/>
                      <a:miter lim="800000"/>
                      <a:headEnd/>
                      <a:tailEnd/>
                    </a:ln>
                  </pic:spPr>
                </pic:pic>
              </a:graphicData>
            </a:graphic>
          </wp:inline>
        </w:drawing>
      </w:r>
      <w:r w:rsidRPr="00BE70A9">
        <w:rPr>
          <w:rFonts w:ascii="Open Sans" w:eastAsia="Times New Roman" w:hAnsi="Open Sans" w:cs="Arial"/>
          <w:color w:val="494949"/>
          <w:sz w:val="23"/>
          <w:lang w:eastAsia="cs-CZ"/>
        </w:rPr>
        <w:t> </w:t>
      </w:r>
      <w:r w:rsidRPr="00BE70A9">
        <w:rPr>
          <w:rFonts w:ascii="Open Sans" w:eastAsia="Times New Roman" w:hAnsi="Open Sans" w:cs="Arial"/>
          <w:color w:val="494949"/>
          <w:sz w:val="23"/>
          <w:szCs w:val="23"/>
          <w:lang w:eastAsia="cs-CZ"/>
        </w:rPr>
        <w:t>Článek od</w:t>
      </w:r>
      <w:r w:rsidRPr="00BE70A9">
        <w:rPr>
          <w:rFonts w:ascii="inherit" w:eastAsia="Times New Roman" w:hAnsi="inherit" w:cs="Arial"/>
          <w:color w:val="FFFFFF"/>
          <w:sz w:val="23"/>
          <w:u w:val="single"/>
          <w:lang w:eastAsia="cs-CZ"/>
        </w:rPr>
        <w:t>- Břetislav -</w:t>
      </w:r>
    </w:p>
    <w:p w:rsidR="00BE70A9" w:rsidRPr="00BE70A9" w:rsidRDefault="00BE70A9" w:rsidP="00BE70A9">
      <w:pPr>
        <w:shd w:val="clear" w:color="auto" w:fill="FFFFFF"/>
        <w:spacing w:line="240" w:lineRule="auto"/>
        <w:textAlignment w:val="baseline"/>
        <w:outlineLvl w:val="2"/>
        <w:rPr>
          <w:ins w:id="1" w:author="Unknown"/>
          <w:rFonts w:ascii="inherit" w:eastAsia="Times New Roman" w:hAnsi="inherit" w:cs="Times New Roman"/>
          <w:b/>
          <w:bCs/>
          <w:color w:val="000000"/>
          <w:sz w:val="28"/>
          <w:szCs w:val="28"/>
          <w:lang w:eastAsia="cs-CZ"/>
        </w:rPr>
      </w:pPr>
      <w:ins w:id="2" w:author="Unknown">
        <w:r w:rsidRPr="00BE70A9">
          <w:rPr>
            <w:rFonts w:ascii="inherit" w:eastAsia="Times New Roman" w:hAnsi="inherit" w:cs="Times New Roman"/>
            <w:b/>
            <w:bCs/>
            <w:color w:val="000000"/>
            <w:sz w:val="28"/>
            <w:szCs w:val="28"/>
            <w:lang w:eastAsia="cs-CZ"/>
          </w:rPr>
          <w:t>Sedím na své ranní kávě v nedalekém ostravském obchoďáku, kam to zvládnu i po mrtvici po louce kousek od mého paneláku. Srkám kafe a přemítám, proč jsem se nestal chartistou, byť o mně bylo známo, že jsem antikomunista po tátovi, co ho vyhodili kvůli náboženství ze školství.</w:t>
        </w:r>
      </w:ins>
    </w:p>
    <w:p w:rsidR="00BE70A9" w:rsidRPr="00BE70A9" w:rsidRDefault="00BE70A9" w:rsidP="00BE70A9">
      <w:pPr>
        <w:shd w:val="clear" w:color="auto" w:fill="FFFFFF"/>
        <w:spacing w:before="300" w:after="300" w:line="240" w:lineRule="auto"/>
        <w:textAlignment w:val="baseline"/>
        <w:rPr>
          <w:ins w:id="3" w:author="Unknown"/>
          <w:rFonts w:ascii="inherit" w:eastAsia="Times New Roman" w:hAnsi="inherit" w:cs="Times New Roman"/>
          <w:color w:val="000000"/>
          <w:lang w:eastAsia="cs-CZ"/>
        </w:rPr>
      </w:pPr>
      <w:ins w:id="4" w:author="Unknown">
        <w:r w:rsidRPr="00BE70A9">
          <w:rPr>
            <w:rFonts w:ascii="inherit" w:eastAsia="Times New Roman" w:hAnsi="inherit" w:cs="Times New Roman"/>
            <w:color w:val="000000"/>
            <w:lang w:eastAsia="cs-CZ"/>
          </w:rPr>
          <w:t>Navíc jsem byl „Mánička“ skoro jako Plastici, jen jsem neměl masné vlasy a nebyl narkoman... Václav Havel by mohl vyprávět, když jsem se mu v Ostravě celý den v lednu před sedmadvaceti roky pletl pod nohy...</w:t>
        </w:r>
      </w:ins>
    </w:p>
    <w:p w:rsidR="00BE70A9" w:rsidRPr="00BE70A9" w:rsidRDefault="00BE70A9" w:rsidP="00BE70A9">
      <w:pPr>
        <w:shd w:val="clear" w:color="auto" w:fill="FFFFFF"/>
        <w:spacing w:after="75" w:line="240" w:lineRule="auto"/>
        <w:textAlignment w:val="baseline"/>
        <w:rPr>
          <w:ins w:id="5" w:author="Unknown"/>
          <w:rFonts w:ascii="inherit" w:eastAsia="Times New Roman" w:hAnsi="inherit" w:cs="Times New Roman"/>
          <w:color w:val="000000"/>
          <w:lang w:eastAsia="cs-CZ"/>
        </w:rPr>
      </w:pPr>
      <w:r w:rsidRPr="00BE70A9">
        <w:rPr>
          <w:rFonts w:ascii="inherit" w:eastAsia="Times New Roman" w:hAnsi="inherit" w:cs="Times New Roman"/>
          <w:noProof/>
          <w:color w:val="000000"/>
          <w:lang w:eastAsia="cs-CZ"/>
        </w:rPr>
        <w:drawing>
          <wp:inline distT="0" distB="0" distL="0" distR="0">
            <wp:extent cx="4476750" cy="2409825"/>
            <wp:effectExtent l="19050" t="0" r="0" b="0"/>
            <wp:docPr id="4" name="obrázek 4" descr="http://u.smedata.sk/blogidnes/article/4/57/577814/577814_article_photo_60wfler_900x.jpeg?r=0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smedata.sk/blogidnes/article/4/57/577814/577814_article_photo_60wfler_900x.jpeg?r=05e"/>
                    <pic:cNvPicPr>
                      <a:picLocks noChangeAspect="1" noChangeArrowheads="1"/>
                    </pic:cNvPicPr>
                  </pic:nvPicPr>
                  <pic:blipFill>
                    <a:blip r:embed="rId10"/>
                    <a:srcRect/>
                    <a:stretch>
                      <a:fillRect/>
                    </a:stretch>
                  </pic:blipFill>
                  <pic:spPr bwMode="auto">
                    <a:xfrm>
                      <a:off x="0" y="0"/>
                      <a:ext cx="4476750" cy="2409825"/>
                    </a:xfrm>
                    <a:prstGeom prst="rect">
                      <a:avLst/>
                    </a:prstGeom>
                    <a:noFill/>
                    <a:ln w="9525">
                      <a:noFill/>
                      <a:miter lim="800000"/>
                      <a:headEnd/>
                      <a:tailEnd/>
                    </a:ln>
                  </pic:spPr>
                </pic:pic>
              </a:graphicData>
            </a:graphic>
          </wp:inline>
        </w:drawing>
      </w:r>
    </w:p>
    <w:p w:rsidR="00BE70A9" w:rsidRPr="00BE70A9" w:rsidRDefault="00BE70A9" w:rsidP="00BE70A9">
      <w:pPr>
        <w:shd w:val="clear" w:color="auto" w:fill="FFFFFF"/>
        <w:spacing w:after="0" w:line="240" w:lineRule="auto"/>
        <w:textAlignment w:val="baseline"/>
        <w:rPr>
          <w:ins w:id="6" w:author="Unknown"/>
          <w:rFonts w:ascii="inherit" w:eastAsia="Times New Roman" w:hAnsi="inherit" w:cs="Times New Roman"/>
          <w:color w:val="000000"/>
          <w:lang w:eastAsia="cs-CZ"/>
        </w:rPr>
      </w:pPr>
      <w:ins w:id="7" w:author="Unknown">
        <w:r w:rsidRPr="00BE70A9">
          <w:rPr>
            <w:rFonts w:ascii="inherit" w:eastAsia="Times New Roman" w:hAnsi="inherit" w:cs="Times New Roman"/>
            <w:color w:val="000000"/>
            <w:bdr w:val="none" w:sz="0" w:space="0" w:color="auto" w:frame="1"/>
            <w:lang w:eastAsia="cs-CZ"/>
          </w:rPr>
          <w:fldChar w:fldCharType="begin"/>
        </w:r>
        <w:r w:rsidRPr="00BE70A9">
          <w:rPr>
            <w:rFonts w:ascii="inherit" w:eastAsia="Times New Roman" w:hAnsi="inherit" w:cs="Times New Roman"/>
            <w:color w:val="000000"/>
            <w:bdr w:val="none" w:sz="0" w:space="0" w:color="auto" w:frame="1"/>
            <w:lang w:eastAsia="cs-CZ"/>
          </w:rPr>
          <w:instrText xml:space="preserve"> INCLUDEPICTURE "data:image/gif;base64,R0lGODlhAQABAPABAP///wAAACH5BAEKAAAALAAAAAABAAEAAAICRAEAOw%3D%3D" \* MERGEFORMATINET </w:instrText>
        </w:r>
      </w:ins>
      <w:r w:rsidRPr="00BE70A9">
        <w:rPr>
          <w:rFonts w:ascii="inherit" w:eastAsia="Times New Roman" w:hAnsi="inherit" w:cs="Times New Roman"/>
          <w:color w:val="000000"/>
          <w:bdr w:val="none" w:sz="0" w:space="0" w:color="auto" w:frame="1"/>
          <w:lang w:eastAsia="cs-CZ"/>
        </w:rPr>
        <w:fldChar w:fldCharType="separate"/>
      </w:r>
      <w:r w:rsidR="001E3850">
        <w:rPr>
          <w:rFonts w:ascii="inherit" w:eastAsia="Times New Roman" w:hAnsi="inherit" w:cs="Times New Roman"/>
          <w:color w:val="000000"/>
          <w:bdr w:val="none" w:sz="0" w:space="0" w:color="auto" w:frame="1"/>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1.25pt;height:11.25pt"/>
        </w:pict>
      </w:r>
      <w:ins w:id="8" w:author="Unknown">
        <w:r w:rsidRPr="00BE70A9">
          <w:rPr>
            <w:rFonts w:ascii="inherit" w:eastAsia="Times New Roman" w:hAnsi="inherit" w:cs="Times New Roman"/>
            <w:color w:val="000000"/>
            <w:bdr w:val="none" w:sz="0" w:space="0" w:color="auto" w:frame="1"/>
            <w:lang w:eastAsia="cs-CZ"/>
          </w:rPr>
          <w:fldChar w:fldCharType="end"/>
        </w:r>
      </w:ins>
    </w:p>
    <w:p w:rsidR="00BE70A9" w:rsidRPr="00BE70A9" w:rsidRDefault="00BE70A9" w:rsidP="00BE70A9">
      <w:pPr>
        <w:shd w:val="clear" w:color="auto" w:fill="FFFFFF"/>
        <w:spacing w:after="0" w:line="240" w:lineRule="auto"/>
        <w:textAlignment w:val="baseline"/>
        <w:rPr>
          <w:ins w:id="9" w:author="Unknown"/>
          <w:rFonts w:ascii="inherit" w:eastAsia="Times New Roman" w:hAnsi="inherit" w:cs="Times New Roman"/>
          <w:color w:val="000000"/>
          <w:lang w:eastAsia="cs-CZ"/>
        </w:rPr>
      </w:pPr>
      <w:ins w:id="10" w:author="Unknown">
        <w:r w:rsidRPr="00BE70A9">
          <w:rPr>
            <w:rFonts w:ascii="inherit" w:eastAsia="Times New Roman" w:hAnsi="inherit" w:cs="Times New Roman"/>
            <w:color w:val="000000"/>
            <w:lang w:eastAsia="cs-CZ"/>
          </w:rPr>
          <w:t xml:space="preserve">Věděl jsem rovněž, proč jsem se nestal ani antichartistou, jelikož jsem si od svých dvanáct let vzal k srdci odkaz svého táty, abych se politice zdaleka vyhýbal. Proto jsem nikdy nebyl ani v žádné politické straně, navíc mi bylo na zvracení při pohledu na umělecké kariéristy, co by pro svoje koryto upsali svoji duši třeba ďáblu. Jako jedna rádoby herečka, která rovněž podepsala antichartu a </w:t>
        </w:r>
        <w:r w:rsidRPr="00BE70A9">
          <w:rPr>
            <w:rFonts w:ascii="inherit" w:eastAsia="Times New Roman" w:hAnsi="inherit" w:cs="Times New Roman"/>
            <w:color w:val="000000"/>
            <w:lang w:eastAsia="cs-CZ"/>
          </w:rPr>
          <w:lastRenderedPageBreak/>
          <w:t>nedávno aplaudovala kolonám obrněných vozidel NATO, producírujících se po naší vlasti... </w:t>
        </w:r>
      </w:ins>
      <w:r w:rsidRPr="00BE70A9">
        <w:rPr>
          <w:rFonts w:ascii="inherit" w:eastAsia="Times New Roman" w:hAnsi="inherit" w:cs="Times New Roman"/>
          <w:color w:val="000000"/>
          <w:lang w:eastAsia="cs-CZ"/>
        </w:rPr>
        <w:t xml:space="preserve"> </w:t>
      </w:r>
      <w:ins w:id="11" w:author="Unknown">
        <w:r w:rsidRPr="00BE70A9">
          <w:rPr>
            <w:rFonts w:ascii="inherit" w:eastAsia="Times New Roman" w:hAnsi="inherit" w:cs="Times New Roman"/>
            <w:color w:val="000000"/>
            <w:lang w:eastAsia="cs-CZ"/>
          </w:rPr>
          <w:fldChar w:fldCharType="begin"/>
        </w:r>
        <w:r w:rsidRPr="00BE70A9">
          <w:rPr>
            <w:rFonts w:ascii="inherit" w:eastAsia="Times New Roman" w:hAnsi="inherit" w:cs="Times New Roman"/>
            <w:color w:val="000000"/>
            <w:lang w:eastAsia="cs-CZ"/>
          </w:rPr>
          <w:instrText xml:space="preserve"> HYPERLINK "https://www.youtube.com/watch?v=iCOFp_Jt1S8" \t "_blank" </w:instrText>
        </w:r>
        <w:r w:rsidRPr="00BE70A9">
          <w:rPr>
            <w:rFonts w:ascii="inherit" w:eastAsia="Times New Roman" w:hAnsi="inherit" w:cs="Times New Roman"/>
            <w:color w:val="000000"/>
            <w:lang w:eastAsia="cs-CZ"/>
          </w:rPr>
          <w:fldChar w:fldCharType="separate"/>
        </w:r>
        <w:r w:rsidRPr="00BE70A9">
          <w:rPr>
            <w:rFonts w:ascii="Helvetica" w:eastAsia="Times New Roman" w:hAnsi="Helvetica" w:cs="Times New Roman"/>
            <w:color w:val="0066CC"/>
            <w:lang w:eastAsia="cs-CZ"/>
          </w:rPr>
          <w:t>https://www.youtube.com/watch?v=iCOFp_Jt1S8</w:t>
        </w:r>
        <w:r w:rsidRPr="00BE70A9">
          <w:rPr>
            <w:rFonts w:ascii="inherit" w:eastAsia="Times New Roman" w:hAnsi="inherit" w:cs="Times New Roman"/>
            <w:color w:val="000000"/>
            <w:lang w:eastAsia="cs-CZ"/>
          </w:rPr>
          <w:fldChar w:fldCharType="end"/>
        </w:r>
      </w:ins>
      <w:r w:rsidRPr="00BE70A9">
        <w:rPr>
          <w:rFonts w:ascii="inherit" w:eastAsia="Times New Roman" w:hAnsi="inherit" w:cs="Times New Roman"/>
          <w:color w:val="000000"/>
          <w:lang w:eastAsia="cs-CZ"/>
        </w:rPr>
        <w:t xml:space="preserve"> </w:t>
      </w:r>
    </w:p>
    <w:p w:rsidR="00BE70A9" w:rsidRPr="00BE70A9" w:rsidRDefault="00BE70A9" w:rsidP="00BE70A9">
      <w:pPr>
        <w:shd w:val="clear" w:color="auto" w:fill="FFFFFF"/>
        <w:spacing w:after="75" w:line="240" w:lineRule="auto"/>
        <w:textAlignment w:val="baseline"/>
        <w:rPr>
          <w:ins w:id="12" w:author="Unknown"/>
          <w:rFonts w:ascii="inherit" w:eastAsia="Times New Roman" w:hAnsi="inherit" w:cs="Times New Roman"/>
          <w:color w:val="000000"/>
          <w:lang w:eastAsia="cs-CZ"/>
        </w:rPr>
      </w:pPr>
      <w:r w:rsidRPr="00BE70A9">
        <w:rPr>
          <w:rFonts w:ascii="inherit" w:eastAsia="Times New Roman" w:hAnsi="inherit" w:cs="Times New Roman"/>
          <w:noProof/>
          <w:color w:val="000000"/>
          <w:lang w:eastAsia="cs-CZ"/>
        </w:rPr>
        <w:drawing>
          <wp:inline distT="0" distB="0" distL="0" distR="0">
            <wp:extent cx="4057650" cy="4114800"/>
            <wp:effectExtent l="19050" t="0" r="0" b="0"/>
            <wp:docPr id="6" name="obrázek 6" descr="http://u.smedata.sk/blogidnes/article/4/57/577814/577814_article_photo_1y9i5wp_900x.jpeg?r=0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smedata.sk/blogidnes/article/4/57/577814/577814_article_photo_1y9i5wp_900x.jpeg?r=05e"/>
                    <pic:cNvPicPr>
                      <a:picLocks noChangeAspect="1" noChangeArrowheads="1"/>
                    </pic:cNvPicPr>
                  </pic:nvPicPr>
                  <pic:blipFill>
                    <a:blip r:embed="rId11"/>
                    <a:srcRect/>
                    <a:stretch>
                      <a:fillRect/>
                    </a:stretch>
                  </pic:blipFill>
                  <pic:spPr bwMode="auto">
                    <a:xfrm>
                      <a:off x="0" y="0"/>
                      <a:ext cx="4057650" cy="4114800"/>
                    </a:xfrm>
                    <a:prstGeom prst="rect">
                      <a:avLst/>
                    </a:prstGeom>
                    <a:noFill/>
                    <a:ln w="9525">
                      <a:noFill/>
                      <a:miter lim="800000"/>
                      <a:headEnd/>
                      <a:tailEnd/>
                    </a:ln>
                  </pic:spPr>
                </pic:pic>
              </a:graphicData>
            </a:graphic>
          </wp:inline>
        </w:drawing>
      </w:r>
    </w:p>
    <w:p w:rsidR="00BE70A9" w:rsidRPr="00BE70A9" w:rsidRDefault="00BE70A9" w:rsidP="00BE70A9">
      <w:pPr>
        <w:shd w:val="clear" w:color="auto" w:fill="FFFFFF"/>
        <w:spacing w:after="0" w:line="240" w:lineRule="auto"/>
        <w:textAlignment w:val="baseline"/>
        <w:rPr>
          <w:ins w:id="13" w:author="Unknown"/>
          <w:rFonts w:ascii="inherit" w:eastAsia="Times New Roman" w:hAnsi="inherit" w:cs="Times New Roman"/>
          <w:color w:val="000000"/>
          <w:lang w:eastAsia="cs-CZ"/>
        </w:rPr>
      </w:pPr>
      <w:ins w:id="14" w:author="Unknown">
        <w:r w:rsidRPr="00BE70A9">
          <w:rPr>
            <w:rFonts w:ascii="inherit" w:eastAsia="Times New Roman" w:hAnsi="inherit" w:cs="Times New Roman"/>
            <w:color w:val="000000"/>
            <w:bdr w:val="none" w:sz="0" w:space="0" w:color="auto" w:frame="1"/>
            <w:lang w:eastAsia="cs-CZ"/>
          </w:rPr>
          <w:fldChar w:fldCharType="begin"/>
        </w:r>
        <w:r w:rsidRPr="00BE70A9">
          <w:rPr>
            <w:rFonts w:ascii="inherit" w:eastAsia="Times New Roman" w:hAnsi="inherit" w:cs="Times New Roman"/>
            <w:color w:val="000000"/>
            <w:bdr w:val="none" w:sz="0" w:space="0" w:color="auto" w:frame="1"/>
            <w:lang w:eastAsia="cs-CZ"/>
          </w:rPr>
          <w:instrText xml:space="preserve"> INCLUDEPICTURE "data:image/gif;base64,R0lGODlhAQABAPABAP///wAAACH5BAEKAAAALAAAAAABAAEAAAICRAEAOw%3D%3D" \* MERGEFORMATINET </w:instrText>
        </w:r>
      </w:ins>
      <w:r w:rsidRPr="00BE70A9">
        <w:rPr>
          <w:rFonts w:ascii="inherit" w:eastAsia="Times New Roman" w:hAnsi="inherit" w:cs="Times New Roman"/>
          <w:color w:val="000000"/>
          <w:bdr w:val="none" w:sz="0" w:space="0" w:color="auto" w:frame="1"/>
          <w:lang w:eastAsia="cs-CZ"/>
        </w:rPr>
        <w:fldChar w:fldCharType="separate"/>
      </w:r>
      <w:r w:rsidR="001E3850">
        <w:rPr>
          <w:rFonts w:ascii="inherit" w:eastAsia="Times New Roman" w:hAnsi="inherit" w:cs="Times New Roman"/>
          <w:color w:val="000000"/>
          <w:bdr w:val="none" w:sz="0" w:space="0" w:color="auto" w:frame="1"/>
          <w:lang w:eastAsia="cs-CZ"/>
        </w:rPr>
        <w:pict>
          <v:shape id="_x0000_i1026" type="#_x0000_t75" alt="" style="width:11.25pt;height:11.25pt"/>
        </w:pict>
      </w:r>
      <w:ins w:id="15" w:author="Unknown">
        <w:r w:rsidRPr="00BE70A9">
          <w:rPr>
            <w:rFonts w:ascii="inherit" w:eastAsia="Times New Roman" w:hAnsi="inherit" w:cs="Times New Roman"/>
            <w:color w:val="000000"/>
            <w:bdr w:val="none" w:sz="0" w:space="0" w:color="auto" w:frame="1"/>
            <w:lang w:eastAsia="cs-CZ"/>
          </w:rPr>
          <w:fldChar w:fldCharType="end"/>
        </w:r>
      </w:ins>
    </w:p>
    <w:p w:rsidR="00BE70A9" w:rsidRPr="00BE70A9" w:rsidRDefault="00BE70A9" w:rsidP="00BE70A9">
      <w:pPr>
        <w:shd w:val="clear" w:color="auto" w:fill="FFFFFF"/>
        <w:spacing w:before="300" w:after="300" w:line="240" w:lineRule="auto"/>
        <w:textAlignment w:val="baseline"/>
        <w:rPr>
          <w:ins w:id="16" w:author="Unknown"/>
          <w:rFonts w:ascii="inherit" w:eastAsia="Times New Roman" w:hAnsi="inherit" w:cs="Times New Roman"/>
          <w:color w:val="000000"/>
          <w:lang w:eastAsia="cs-CZ"/>
        </w:rPr>
      </w:pPr>
      <w:ins w:id="17" w:author="Unknown">
        <w:r w:rsidRPr="00BE70A9">
          <w:rPr>
            <w:rFonts w:ascii="inherit" w:eastAsia="Times New Roman" w:hAnsi="inherit" w:cs="Times New Roman"/>
            <w:color w:val="000000"/>
            <w:lang w:eastAsia="cs-CZ"/>
          </w:rPr>
          <w:t>Sedím ve své oblíbeném koutku a pozoruji kolem procházející ozbrojence v černých kombinézách, v neprůstřelných vestách a s automatickými zbraněmi přes ramena. Nevzrušuje mě to, znám to z Izraele, kde jsem před čtvrt stoletím vyčítal svým židovským kamarádům, že kontroly na každém kroku po zuby ozbrojenými vojáky mi připomínají vojenský stát. Neurazili se, jelikož jsem nebyl Žid, nýbrž křtěný valašský katolík, jen se smáli a tvrdili mi, že pokud budeme v Evropě dál benevolentní vůči islamistům, budeme mít za dvacet roků vojenské kontroly na krku též… A měli recht...</w:t>
        </w:r>
      </w:ins>
    </w:p>
    <w:p w:rsidR="00BE70A9" w:rsidRPr="00BE70A9" w:rsidRDefault="00BE70A9" w:rsidP="00BE70A9">
      <w:pPr>
        <w:shd w:val="clear" w:color="auto" w:fill="FFFFFF"/>
        <w:spacing w:after="75" w:line="240" w:lineRule="auto"/>
        <w:textAlignment w:val="baseline"/>
        <w:rPr>
          <w:ins w:id="18" w:author="Unknown"/>
          <w:rFonts w:ascii="inherit" w:eastAsia="Times New Roman" w:hAnsi="inherit" w:cs="Times New Roman"/>
          <w:color w:val="000000"/>
          <w:lang w:eastAsia="cs-CZ"/>
        </w:rPr>
      </w:pPr>
      <w:r w:rsidRPr="00BE70A9">
        <w:rPr>
          <w:rFonts w:ascii="inherit" w:eastAsia="Times New Roman" w:hAnsi="inherit" w:cs="Times New Roman"/>
          <w:noProof/>
          <w:color w:val="000000"/>
          <w:lang w:eastAsia="cs-CZ"/>
        </w:rPr>
        <w:drawing>
          <wp:inline distT="0" distB="0" distL="0" distR="0">
            <wp:extent cx="3905250" cy="2781300"/>
            <wp:effectExtent l="19050" t="0" r="0" b="0"/>
            <wp:docPr id="8" name="obrázek 8" descr="http://u.smedata.sk/blogidnes/article/4/57/577814/577814_article_photo_bjzp8cv_900x.jpeg?r=0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u.smedata.sk/blogidnes/article/4/57/577814/577814_article_photo_bjzp8cv_900x.jpeg?r=05e"/>
                    <pic:cNvPicPr>
                      <a:picLocks noChangeAspect="1" noChangeArrowheads="1"/>
                    </pic:cNvPicPr>
                  </pic:nvPicPr>
                  <pic:blipFill>
                    <a:blip r:embed="rId12"/>
                    <a:srcRect/>
                    <a:stretch>
                      <a:fillRect/>
                    </a:stretch>
                  </pic:blipFill>
                  <pic:spPr bwMode="auto">
                    <a:xfrm>
                      <a:off x="0" y="0"/>
                      <a:ext cx="3905250" cy="2781300"/>
                    </a:xfrm>
                    <a:prstGeom prst="rect">
                      <a:avLst/>
                    </a:prstGeom>
                    <a:noFill/>
                    <a:ln w="9525">
                      <a:noFill/>
                      <a:miter lim="800000"/>
                      <a:headEnd/>
                      <a:tailEnd/>
                    </a:ln>
                  </pic:spPr>
                </pic:pic>
              </a:graphicData>
            </a:graphic>
          </wp:inline>
        </w:drawing>
      </w:r>
    </w:p>
    <w:p w:rsidR="00BE70A9" w:rsidRPr="00BE70A9" w:rsidRDefault="00BE70A9" w:rsidP="00BE70A9">
      <w:pPr>
        <w:shd w:val="clear" w:color="auto" w:fill="FFFFFF"/>
        <w:spacing w:after="0" w:line="240" w:lineRule="auto"/>
        <w:textAlignment w:val="baseline"/>
        <w:rPr>
          <w:ins w:id="19" w:author="Unknown"/>
          <w:rFonts w:ascii="inherit" w:eastAsia="Times New Roman" w:hAnsi="inherit" w:cs="Times New Roman"/>
          <w:color w:val="000000"/>
          <w:lang w:eastAsia="cs-CZ"/>
        </w:rPr>
      </w:pPr>
      <w:ins w:id="20" w:author="Unknown">
        <w:r w:rsidRPr="00BE70A9">
          <w:rPr>
            <w:rFonts w:ascii="inherit" w:eastAsia="Times New Roman" w:hAnsi="inherit" w:cs="Times New Roman"/>
            <w:color w:val="000000"/>
            <w:bdr w:val="none" w:sz="0" w:space="0" w:color="auto" w:frame="1"/>
            <w:lang w:eastAsia="cs-CZ"/>
          </w:rPr>
          <w:lastRenderedPageBreak/>
          <w:fldChar w:fldCharType="begin"/>
        </w:r>
        <w:r w:rsidRPr="00BE70A9">
          <w:rPr>
            <w:rFonts w:ascii="inherit" w:eastAsia="Times New Roman" w:hAnsi="inherit" w:cs="Times New Roman"/>
            <w:color w:val="000000"/>
            <w:bdr w:val="none" w:sz="0" w:space="0" w:color="auto" w:frame="1"/>
            <w:lang w:eastAsia="cs-CZ"/>
          </w:rPr>
          <w:instrText xml:space="preserve"> INCLUDEPICTURE "data:image/gif;base64,R0lGODlhAQABAPABAP///wAAACH5BAEKAAAALAAAAAABAAEAAAICRAEAOw%3D%3D" \* MERGEFORMATINET </w:instrText>
        </w:r>
      </w:ins>
      <w:r w:rsidRPr="00BE70A9">
        <w:rPr>
          <w:rFonts w:ascii="inherit" w:eastAsia="Times New Roman" w:hAnsi="inherit" w:cs="Times New Roman"/>
          <w:color w:val="000000"/>
          <w:bdr w:val="none" w:sz="0" w:space="0" w:color="auto" w:frame="1"/>
          <w:lang w:eastAsia="cs-CZ"/>
        </w:rPr>
        <w:fldChar w:fldCharType="separate"/>
      </w:r>
      <w:r w:rsidR="001E3850">
        <w:rPr>
          <w:rFonts w:ascii="inherit" w:eastAsia="Times New Roman" w:hAnsi="inherit" w:cs="Times New Roman"/>
          <w:color w:val="000000"/>
          <w:bdr w:val="none" w:sz="0" w:space="0" w:color="auto" w:frame="1"/>
          <w:lang w:eastAsia="cs-CZ"/>
        </w:rPr>
        <w:pict>
          <v:shape id="_x0000_i1027" type="#_x0000_t75" alt="" style="width:11.25pt;height:11.25pt"/>
        </w:pict>
      </w:r>
      <w:ins w:id="21" w:author="Unknown">
        <w:r w:rsidRPr="00BE70A9">
          <w:rPr>
            <w:rFonts w:ascii="inherit" w:eastAsia="Times New Roman" w:hAnsi="inherit" w:cs="Times New Roman"/>
            <w:color w:val="000000"/>
            <w:bdr w:val="none" w:sz="0" w:space="0" w:color="auto" w:frame="1"/>
            <w:lang w:eastAsia="cs-CZ"/>
          </w:rPr>
          <w:fldChar w:fldCharType="end"/>
        </w:r>
      </w:ins>
    </w:p>
    <w:p w:rsidR="00BE70A9" w:rsidRPr="00BE70A9" w:rsidRDefault="00BE70A9" w:rsidP="00BE70A9">
      <w:pPr>
        <w:shd w:val="clear" w:color="auto" w:fill="FFFFFF"/>
        <w:spacing w:after="0" w:line="240" w:lineRule="auto"/>
        <w:textAlignment w:val="baseline"/>
        <w:rPr>
          <w:ins w:id="22" w:author="Unknown"/>
          <w:rFonts w:ascii="inherit" w:eastAsia="Times New Roman" w:hAnsi="inherit" w:cs="Times New Roman"/>
          <w:color w:val="000000"/>
          <w:lang w:eastAsia="cs-CZ"/>
        </w:rPr>
      </w:pPr>
      <w:ins w:id="23" w:author="Unknown">
        <w:r w:rsidRPr="00BE70A9">
          <w:rPr>
            <w:rFonts w:ascii="inherit" w:eastAsia="Times New Roman" w:hAnsi="inherit" w:cs="Times New Roman"/>
            <w:b/>
            <w:bCs/>
            <w:i/>
            <w:iCs/>
            <w:color w:val="000000"/>
            <w:u w:val="single"/>
            <w:lang w:eastAsia="cs-CZ"/>
          </w:rPr>
          <w:t>Snímek Břetislav Olšer</w:t>
        </w:r>
      </w:ins>
    </w:p>
    <w:p w:rsidR="00BE70A9" w:rsidRPr="00BE70A9" w:rsidRDefault="00BE70A9" w:rsidP="00BE70A9">
      <w:pPr>
        <w:shd w:val="clear" w:color="auto" w:fill="FFFFFF"/>
        <w:spacing w:before="300" w:after="300" w:line="240" w:lineRule="auto"/>
        <w:textAlignment w:val="baseline"/>
        <w:rPr>
          <w:ins w:id="24" w:author="Unknown"/>
          <w:rFonts w:ascii="inherit" w:eastAsia="Times New Roman" w:hAnsi="inherit" w:cs="Times New Roman"/>
          <w:color w:val="000000"/>
          <w:lang w:eastAsia="cs-CZ"/>
        </w:rPr>
      </w:pPr>
      <w:ins w:id="25" w:author="Unknown">
        <w:r w:rsidRPr="00BE70A9">
          <w:rPr>
            <w:rFonts w:ascii="inherit" w:eastAsia="Times New Roman" w:hAnsi="inherit" w:cs="Times New Roman"/>
            <w:color w:val="000000"/>
            <w:lang w:eastAsia="cs-CZ"/>
          </w:rPr>
          <w:t>Než jsem svoji kávu dosrkal, stačil jsem si promítnout i život Václava Havla a dědictví jeho hesla, že láska pravda zvítězí nad lží a nenávistí… Možná též proto máme dnes v Česku stejnou situaci, jaká byla před čtvrt stoletím v židovském státu. A zoufá si též Starý kontinent, kde po desítkách let máme opět výjimečný stav, přesto už padlo za oběť teroristům několik set nevinných lidí. Od Paříže, přes Nice, Brusel či Berlín…</w:t>
        </w:r>
      </w:ins>
    </w:p>
    <w:p w:rsidR="00BE70A9" w:rsidRPr="00BE70A9" w:rsidRDefault="00BE70A9" w:rsidP="00BE70A9">
      <w:pPr>
        <w:shd w:val="clear" w:color="auto" w:fill="FFFFFF"/>
        <w:spacing w:before="300" w:after="300" w:line="240" w:lineRule="auto"/>
        <w:textAlignment w:val="baseline"/>
        <w:rPr>
          <w:ins w:id="26" w:author="Unknown"/>
          <w:rFonts w:ascii="inherit" w:eastAsia="Times New Roman" w:hAnsi="inherit" w:cs="Times New Roman"/>
          <w:color w:val="000000"/>
          <w:lang w:eastAsia="cs-CZ"/>
        </w:rPr>
      </w:pPr>
      <w:ins w:id="27" w:author="Unknown">
        <w:r w:rsidRPr="00BE70A9">
          <w:rPr>
            <w:rFonts w:ascii="inherit" w:eastAsia="Times New Roman" w:hAnsi="inherit" w:cs="Times New Roman"/>
            <w:color w:val="000000"/>
            <w:lang w:eastAsia="cs-CZ"/>
          </w:rPr>
          <w:t>Ale to nebrání tomu, aby Charta 77 slavila své úspěšné čtyřicáté výročí, jemuž předsedal právě Václav Havel, jenž patřil ke skromným lidem, hlavou státu se před šestadvaceti roky přece stal jen díky přání českého národa, který ho přiměl, aby na Hradě vytrval tři volební období, byť sám tam mínil pobýt jen jedno, aby se poté věnoval práci dramatika… Láry fáry... "Ako chutí moc", že pane Ladislave Mňačko...</w:t>
        </w:r>
      </w:ins>
    </w:p>
    <w:p w:rsidR="00BE70A9" w:rsidRPr="00BE70A9" w:rsidRDefault="00BE70A9" w:rsidP="00BE70A9">
      <w:pPr>
        <w:shd w:val="clear" w:color="auto" w:fill="FFFFFF"/>
        <w:spacing w:after="75" w:line="240" w:lineRule="auto"/>
        <w:textAlignment w:val="baseline"/>
        <w:rPr>
          <w:ins w:id="28" w:author="Unknown"/>
          <w:rFonts w:ascii="inherit" w:eastAsia="Times New Roman" w:hAnsi="inherit" w:cs="Times New Roman"/>
          <w:color w:val="000000"/>
          <w:lang w:eastAsia="cs-CZ"/>
        </w:rPr>
      </w:pPr>
      <w:r w:rsidRPr="00BE70A9">
        <w:rPr>
          <w:rFonts w:ascii="inherit" w:eastAsia="Times New Roman" w:hAnsi="inherit" w:cs="Times New Roman"/>
          <w:noProof/>
          <w:color w:val="000000"/>
          <w:lang w:eastAsia="cs-CZ"/>
        </w:rPr>
        <w:drawing>
          <wp:inline distT="0" distB="0" distL="0" distR="0">
            <wp:extent cx="4533900" cy="2733675"/>
            <wp:effectExtent l="19050" t="0" r="0" b="0"/>
            <wp:docPr id="10" name="obrázek 10" descr="http://u.smedata.sk/blogidnes/article/8/57/577348/577348_article_photo_9ztjn8y_900x.jpeg?r=0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smedata.sk/blogidnes/article/8/57/577348/577348_article_photo_9ztjn8y_900x.jpeg?r=05e"/>
                    <pic:cNvPicPr>
                      <a:picLocks noChangeAspect="1" noChangeArrowheads="1"/>
                    </pic:cNvPicPr>
                  </pic:nvPicPr>
                  <pic:blipFill>
                    <a:blip r:embed="rId13"/>
                    <a:srcRect/>
                    <a:stretch>
                      <a:fillRect/>
                    </a:stretch>
                  </pic:blipFill>
                  <pic:spPr bwMode="auto">
                    <a:xfrm>
                      <a:off x="0" y="0"/>
                      <a:ext cx="4533900" cy="2733675"/>
                    </a:xfrm>
                    <a:prstGeom prst="rect">
                      <a:avLst/>
                    </a:prstGeom>
                    <a:noFill/>
                    <a:ln w="9525">
                      <a:noFill/>
                      <a:miter lim="800000"/>
                      <a:headEnd/>
                      <a:tailEnd/>
                    </a:ln>
                  </pic:spPr>
                </pic:pic>
              </a:graphicData>
            </a:graphic>
          </wp:inline>
        </w:drawing>
      </w:r>
    </w:p>
    <w:p w:rsidR="00BE70A9" w:rsidRPr="00BE70A9" w:rsidRDefault="00BE70A9" w:rsidP="00BE70A9">
      <w:pPr>
        <w:shd w:val="clear" w:color="auto" w:fill="FFFFFF"/>
        <w:spacing w:after="0" w:line="240" w:lineRule="auto"/>
        <w:textAlignment w:val="baseline"/>
        <w:rPr>
          <w:ins w:id="29" w:author="Unknown"/>
          <w:rFonts w:ascii="inherit" w:eastAsia="Times New Roman" w:hAnsi="inherit" w:cs="Times New Roman"/>
          <w:color w:val="000000"/>
          <w:lang w:eastAsia="cs-CZ"/>
        </w:rPr>
      </w:pPr>
      <w:ins w:id="30" w:author="Unknown">
        <w:r w:rsidRPr="00BE70A9">
          <w:rPr>
            <w:rFonts w:ascii="inherit" w:eastAsia="Times New Roman" w:hAnsi="inherit" w:cs="Times New Roman"/>
            <w:color w:val="000000"/>
            <w:bdr w:val="none" w:sz="0" w:space="0" w:color="auto" w:frame="1"/>
            <w:lang w:eastAsia="cs-CZ"/>
          </w:rPr>
          <w:fldChar w:fldCharType="begin"/>
        </w:r>
        <w:r w:rsidRPr="00BE70A9">
          <w:rPr>
            <w:rFonts w:ascii="inherit" w:eastAsia="Times New Roman" w:hAnsi="inherit" w:cs="Times New Roman"/>
            <w:color w:val="000000"/>
            <w:bdr w:val="none" w:sz="0" w:space="0" w:color="auto" w:frame="1"/>
            <w:lang w:eastAsia="cs-CZ"/>
          </w:rPr>
          <w:instrText xml:space="preserve"> INCLUDEPICTURE "data:image/gif;base64,R0lGODlhAQABAPABAP///wAAACH5BAEKAAAALAAAAAABAAEAAAICRAEAOw%3D%3D" \* MERGEFORMATINET </w:instrText>
        </w:r>
      </w:ins>
      <w:r w:rsidRPr="00BE70A9">
        <w:rPr>
          <w:rFonts w:ascii="inherit" w:eastAsia="Times New Roman" w:hAnsi="inherit" w:cs="Times New Roman"/>
          <w:color w:val="000000"/>
          <w:bdr w:val="none" w:sz="0" w:space="0" w:color="auto" w:frame="1"/>
          <w:lang w:eastAsia="cs-CZ"/>
        </w:rPr>
        <w:fldChar w:fldCharType="separate"/>
      </w:r>
      <w:r w:rsidR="001E3850">
        <w:rPr>
          <w:rFonts w:ascii="inherit" w:eastAsia="Times New Roman" w:hAnsi="inherit" w:cs="Times New Roman"/>
          <w:color w:val="000000"/>
          <w:bdr w:val="none" w:sz="0" w:space="0" w:color="auto" w:frame="1"/>
          <w:lang w:eastAsia="cs-CZ"/>
        </w:rPr>
        <w:pict>
          <v:shape id="_x0000_i1028" type="#_x0000_t75" alt="" style="width:11.25pt;height:11.25pt"/>
        </w:pict>
      </w:r>
      <w:ins w:id="31" w:author="Unknown">
        <w:r w:rsidRPr="00BE70A9">
          <w:rPr>
            <w:rFonts w:ascii="inherit" w:eastAsia="Times New Roman" w:hAnsi="inherit" w:cs="Times New Roman"/>
            <w:color w:val="000000"/>
            <w:bdr w:val="none" w:sz="0" w:space="0" w:color="auto" w:frame="1"/>
            <w:lang w:eastAsia="cs-CZ"/>
          </w:rPr>
          <w:fldChar w:fldCharType="end"/>
        </w:r>
      </w:ins>
    </w:p>
    <w:p w:rsidR="00BE70A9" w:rsidRPr="00BE70A9" w:rsidRDefault="00BE70A9" w:rsidP="00BE70A9">
      <w:pPr>
        <w:shd w:val="clear" w:color="auto" w:fill="FFFFFF"/>
        <w:spacing w:after="0" w:line="240" w:lineRule="auto"/>
        <w:textAlignment w:val="baseline"/>
        <w:rPr>
          <w:ins w:id="32" w:author="Unknown"/>
          <w:rFonts w:ascii="inherit" w:eastAsia="Times New Roman" w:hAnsi="inherit" w:cs="Times New Roman"/>
          <w:color w:val="000000"/>
          <w:lang w:eastAsia="cs-CZ"/>
        </w:rPr>
      </w:pPr>
      <w:ins w:id="33" w:author="Unknown">
        <w:r w:rsidRPr="00BE70A9">
          <w:rPr>
            <w:rFonts w:ascii="inherit" w:eastAsia="Times New Roman" w:hAnsi="inherit" w:cs="Times New Roman"/>
            <w:b/>
            <w:bCs/>
            <w:i/>
            <w:iCs/>
            <w:color w:val="000000"/>
            <w:u w:val="single"/>
            <w:lang w:eastAsia="cs-CZ"/>
          </w:rPr>
          <w:t>Ach, ta Havlova Lucerna ale pamatuje věci...</w:t>
        </w:r>
      </w:ins>
    </w:p>
    <w:p w:rsidR="00BE70A9" w:rsidRPr="00BE70A9" w:rsidRDefault="00BE70A9" w:rsidP="00BE70A9">
      <w:pPr>
        <w:shd w:val="clear" w:color="auto" w:fill="FFFFFF"/>
        <w:spacing w:before="300" w:after="300" w:line="240" w:lineRule="auto"/>
        <w:textAlignment w:val="baseline"/>
        <w:rPr>
          <w:ins w:id="34" w:author="Unknown"/>
          <w:rFonts w:ascii="inherit" w:eastAsia="Times New Roman" w:hAnsi="inherit" w:cs="Times New Roman"/>
          <w:color w:val="000000"/>
          <w:lang w:eastAsia="cs-CZ"/>
        </w:rPr>
      </w:pPr>
      <w:ins w:id="35" w:author="Unknown">
        <w:r w:rsidRPr="00BE70A9">
          <w:rPr>
            <w:rFonts w:ascii="inherit" w:eastAsia="Times New Roman" w:hAnsi="inherit" w:cs="Times New Roman"/>
            <w:color w:val="000000"/>
            <w:lang w:eastAsia="cs-CZ"/>
          </w:rPr>
          <w:t>A tak dnes s hořkým úsměvem pozoruji, jak s chartisté zase rojí, aby si ťukali na čelo, když někdo mluví o kultu osobnosti Václava Havla; přitom někteří přistanou na pražském Letišti Václava Havla, aby se přesunuli do Havlovy Lucerny, poté do Knihovny Václava Havla na dišputace své zednářské lóže a následně se podívají na výstavu fotografií Václava Havla, která je hned za ulicí Václava Havla na náměstí Václava Havla...</w:t>
        </w:r>
      </w:ins>
    </w:p>
    <w:p w:rsidR="00BE70A9" w:rsidRPr="00BE70A9" w:rsidRDefault="00BE70A9" w:rsidP="00BE70A9">
      <w:pPr>
        <w:shd w:val="clear" w:color="auto" w:fill="FFFFFF"/>
        <w:spacing w:after="0" w:line="240" w:lineRule="auto"/>
        <w:textAlignment w:val="baseline"/>
        <w:rPr>
          <w:ins w:id="36" w:author="Unknown"/>
          <w:rFonts w:ascii="inherit" w:eastAsia="Times New Roman" w:hAnsi="inherit" w:cs="Times New Roman"/>
          <w:color w:val="000000"/>
          <w:lang w:eastAsia="cs-CZ"/>
        </w:rPr>
      </w:pPr>
      <w:ins w:id="37" w:author="Unknown">
        <w:r w:rsidRPr="00BE70A9">
          <w:rPr>
            <w:rFonts w:ascii="inherit" w:eastAsia="Times New Roman" w:hAnsi="inherit" w:cs="Times New Roman"/>
            <w:color w:val="000000"/>
            <w:lang w:eastAsia="cs-CZ"/>
          </w:rPr>
          <w:t>A v Kyjevě byl loni zase Rok Václava Havla na Ukrajině. Je za tím dobrovolnický tým, kterému vévodí Břetislav Rychlík  a České centrum v Kyjevě s ukrajinským Národním dramatickým divadlem Ivana Franka. Havlovu "Asanaci" tam inscenuje právě Rychlík, který je přesvědčen, že "Ukrajinci Havlovi rozumí". Přesto prý musí "občas vydat spoustu sil", aby vysvětlil hercům, mnohdy i národním umělcům, proč Havel použil zrovna tu či jinou metaforu v té či jiné situaci... </w:t>
        </w:r>
        <w:r w:rsidRPr="00BE70A9">
          <w:rPr>
            <w:rFonts w:ascii="inherit" w:eastAsia="Times New Roman" w:hAnsi="inherit" w:cs="Times New Roman"/>
            <w:color w:val="000000"/>
            <w:lang w:eastAsia="cs-CZ"/>
          </w:rPr>
          <w:fldChar w:fldCharType="begin"/>
        </w:r>
        <w:r w:rsidRPr="00BE70A9">
          <w:rPr>
            <w:rFonts w:ascii="inherit" w:eastAsia="Times New Roman" w:hAnsi="inherit" w:cs="Times New Roman"/>
            <w:color w:val="000000"/>
            <w:lang w:eastAsia="cs-CZ"/>
          </w:rPr>
          <w:instrText xml:space="preserve"> HYPERLINK "http://www.rukojmi.cz/clanky/1716-vaclav-havel-v-torontu-pak-zase-v-riadu-a-nakonec-rok-vaclava-havla-v-kyjeve-kde-lituji-ze-nevedeli-nic-o-jeho-sexualnich-avantyrach" </w:instrText>
        </w:r>
        <w:r w:rsidRPr="00BE70A9">
          <w:rPr>
            <w:rFonts w:ascii="inherit" w:eastAsia="Times New Roman" w:hAnsi="inherit" w:cs="Times New Roman"/>
            <w:color w:val="000000"/>
            <w:lang w:eastAsia="cs-CZ"/>
          </w:rPr>
          <w:fldChar w:fldCharType="separate"/>
        </w:r>
        <w:r w:rsidRPr="00BE70A9">
          <w:rPr>
            <w:rFonts w:ascii="inherit" w:eastAsia="Times New Roman" w:hAnsi="inherit" w:cs="Times New Roman"/>
            <w:color w:val="0066CC"/>
            <w:u w:val="single"/>
            <w:lang w:eastAsia="cs-CZ"/>
          </w:rPr>
          <w:t>http://www.rukojmi.cz/clanky/1716-vaclav-havel-v-torontu-pak-zase-v-riadu-a-nakonec-rok-vaclava-havla-v-kyjeve-kde-lituji-ze-nevedeli-nic-o-jeho-sexualnich-avantyrach</w:t>
        </w:r>
        <w:r w:rsidRPr="00BE70A9">
          <w:rPr>
            <w:rFonts w:ascii="inherit" w:eastAsia="Times New Roman" w:hAnsi="inherit" w:cs="Times New Roman"/>
            <w:color w:val="000000"/>
            <w:lang w:eastAsia="cs-CZ"/>
          </w:rPr>
          <w:fldChar w:fldCharType="end"/>
        </w:r>
      </w:ins>
    </w:p>
    <w:p w:rsidR="00BE70A9" w:rsidRPr="00BE70A9" w:rsidRDefault="00BE70A9" w:rsidP="00BE70A9">
      <w:pPr>
        <w:shd w:val="clear" w:color="auto" w:fill="FFFFFF"/>
        <w:spacing w:before="300" w:after="300" w:line="240" w:lineRule="auto"/>
        <w:textAlignment w:val="baseline"/>
        <w:rPr>
          <w:ins w:id="38" w:author="Unknown"/>
          <w:rFonts w:ascii="inherit" w:eastAsia="Times New Roman" w:hAnsi="inherit" w:cs="Times New Roman"/>
          <w:color w:val="000000"/>
          <w:lang w:eastAsia="cs-CZ"/>
        </w:rPr>
      </w:pPr>
      <w:ins w:id="39" w:author="Unknown">
        <w:r w:rsidRPr="00BE70A9">
          <w:rPr>
            <w:rFonts w:ascii="inherit" w:eastAsia="Times New Roman" w:hAnsi="inherit" w:cs="Times New Roman"/>
            <w:color w:val="000000"/>
            <w:lang w:eastAsia="cs-CZ"/>
          </w:rPr>
          <w:t xml:space="preserve">Ovšem ještě nebyla řeč o Havlových Dopisech Olze; smilník Václav Havel a Olga Havlová byli sice manželé 32 let, ale jejich manželství bylo poznamenáno mnoha nevěrami, milenkami u jednoho </w:t>
        </w:r>
        <w:r w:rsidRPr="00BE70A9">
          <w:rPr>
            <w:rFonts w:ascii="inherit" w:eastAsia="Times New Roman" w:hAnsi="inherit" w:cs="Times New Roman"/>
            <w:color w:val="000000"/>
            <w:lang w:eastAsia="cs-CZ"/>
          </w:rPr>
          <w:lastRenderedPageBreak/>
          <w:t>stolu, nemanželským dítětem. "Olga stála při něm spíš jako maminka než manželka," popsal Havlův vztah s Olgou Michael Žantovský v životopisné knize o prezidentovi s názvem Havel.</w:t>
        </w:r>
      </w:ins>
    </w:p>
    <w:p w:rsidR="00BE70A9" w:rsidRPr="00BE70A9" w:rsidRDefault="00BE70A9" w:rsidP="00BE70A9">
      <w:pPr>
        <w:shd w:val="clear" w:color="auto" w:fill="FFFFFF"/>
        <w:spacing w:after="75" w:line="240" w:lineRule="auto"/>
        <w:textAlignment w:val="baseline"/>
        <w:rPr>
          <w:ins w:id="40" w:author="Unknown"/>
          <w:rFonts w:ascii="inherit" w:eastAsia="Times New Roman" w:hAnsi="inherit" w:cs="Times New Roman"/>
          <w:color w:val="000000"/>
          <w:lang w:eastAsia="cs-CZ"/>
        </w:rPr>
      </w:pPr>
      <w:r w:rsidRPr="00BE70A9">
        <w:rPr>
          <w:rFonts w:ascii="inherit" w:eastAsia="Times New Roman" w:hAnsi="inherit" w:cs="Times New Roman"/>
          <w:noProof/>
          <w:color w:val="000000"/>
          <w:lang w:eastAsia="cs-CZ"/>
        </w:rPr>
        <w:drawing>
          <wp:inline distT="0" distB="0" distL="0" distR="0">
            <wp:extent cx="4495800" cy="4352925"/>
            <wp:effectExtent l="19050" t="0" r="0" b="0"/>
            <wp:docPr id="12" name="obrázek 12" descr="http://u.smedata.sk/blogidnes/article/4/57/577814/577814_article_photo_t1uraey_900x.jpeg?r=0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u.smedata.sk/blogidnes/article/4/57/577814/577814_article_photo_t1uraey_900x.jpeg?r=05e"/>
                    <pic:cNvPicPr>
                      <a:picLocks noChangeAspect="1" noChangeArrowheads="1"/>
                    </pic:cNvPicPr>
                  </pic:nvPicPr>
                  <pic:blipFill>
                    <a:blip r:embed="rId14"/>
                    <a:srcRect/>
                    <a:stretch>
                      <a:fillRect/>
                    </a:stretch>
                  </pic:blipFill>
                  <pic:spPr bwMode="auto">
                    <a:xfrm>
                      <a:off x="0" y="0"/>
                      <a:ext cx="4495800" cy="4352925"/>
                    </a:xfrm>
                    <a:prstGeom prst="rect">
                      <a:avLst/>
                    </a:prstGeom>
                    <a:noFill/>
                    <a:ln w="9525">
                      <a:noFill/>
                      <a:miter lim="800000"/>
                      <a:headEnd/>
                      <a:tailEnd/>
                    </a:ln>
                  </pic:spPr>
                </pic:pic>
              </a:graphicData>
            </a:graphic>
          </wp:inline>
        </w:drawing>
      </w:r>
    </w:p>
    <w:p w:rsidR="00BE70A9" w:rsidRPr="00BE70A9" w:rsidRDefault="00BE70A9" w:rsidP="00BE70A9">
      <w:pPr>
        <w:shd w:val="clear" w:color="auto" w:fill="FFFFFF"/>
        <w:spacing w:after="0" w:line="240" w:lineRule="auto"/>
        <w:textAlignment w:val="baseline"/>
        <w:rPr>
          <w:ins w:id="41" w:author="Unknown"/>
          <w:rFonts w:ascii="inherit" w:eastAsia="Times New Roman" w:hAnsi="inherit" w:cs="Times New Roman"/>
          <w:color w:val="000000"/>
          <w:lang w:eastAsia="cs-CZ"/>
        </w:rPr>
      </w:pPr>
      <w:ins w:id="42" w:author="Unknown">
        <w:r w:rsidRPr="00BE70A9">
          <w:rPr>
            <w:rFonts w:ascii="inherit" w:eastAsia="Times New Roman" w:hAnsi="inherit" w:cs="Times New Roman"/>
            <w:color w:val="000000"/>
            <w:bdr w:val="none" w:sz="0" w:space="0" w:color="auto" w:frame="1"/>
            <w:lang w:eastAsia="cs-CZ"/>
          </w:rPr>
          <w:fldChar w:fldCharType="begin"/>
        </w:r>
        <w:r w:rsidRPr="00BE70A9">
          <w:rPr>
            <w:rFonts w:ascii="inherit" w:eastAsia="Times New Roman" w:hAnsi="inherit" w:cs="Times New Roman"/>
            <w:color w:val="000000"/>
            <w:bdr w:val="none" w:sz="0" w:space="0" w:color="auto" w:frame="1"/>
            <w:lang w:eastAsia="cs-CZ"/>
          </w:rPr>
          <w:instrText xml:space="preserve"> INCLUDEPICTURE "data:image/gif;base64,R0lGODlhAQABAPABAP///wAAACH5BAEKAAAALAAAAAABAAEAAAICRAEAOw%3D%3D" \* MERGEFORMATINET </w:instrText>
        </w:r>
      </w:ins>
      <w:r w:rsidRPr="00BE70A9">
        <w:rPr>
          <w:rFonts w:ascii="inherit" w:eastAsia="Times New Roman" w:hAnsi="inherit" w:cs="Times New Roman"/>
          <w:color w:val="000000"/>
          <w:bdr w:val="none" w:sz="0" w:space="0" w:color="auto" w:frame="1"/>
          <w:lang w:eastAsia="cs-CZ"/>
        </w:rPr>
        <w:fldChar w:fldCharType="separate"/>
      </w:r>
      <w:r w:rsidR="001E3850">
        <w:rPr>
          <w:rFonts w:ascii="inherit" w:eastAsia="Times New Roman" w:hAnsi="inherit" w:cs="Times New Roman"/>
          <w:color w:val="000000"/>
          <w:bdr w:val="none" w:sz="0" w:space="0" w:color="auto" w:frame="1"/>
          <w:lang w:eastAsia="cs-CZ"/>
        </w:rPr>
        <w:pict>
          <v:shape id="_x0000_i1029" type="#_x0000_t75" alt="" style="width:11.25pt;height:11.25pt"/>
        </w:pict>
      </w:r>
      <w:ins w:id="43" w:author="Unknown">
        <w:r w:rsidRPr="00BE70A9">
          <w:rPr>
            <w:rFonts w:ascii="inherit" w:eastAsia="Times New Roman" w:hAnsi="inherit" w:cs="Times New Roman"/>
            <w:color w:val="000000"/>
            <w:bdr w:val="none" w:sz="0" w:space="0" w:color="auto" w:frame="1"/>
            <w:lang w:eastAsia="cs-CZ"/>
          </w:rPr>
          <w:fldChar w:fldCharType="end"/>
        </w:r>
      </w:ins>
    </w:p>
    <w:p w:rsidR="00BE70A9" w:rsidRPr="00BE70A9" w:rsidRDefault="00BE70A9" w:rsidP="00BE70A9">
      <w:pPr>
        <w:shd w:val="clear" w:color="auto" w:fill="FFFFFF"/>
        <w:spacing w:after="0" w:line="240" w:lineRule="auto"/>
        <w:textAlignment w:val="baseline"/>
        <w:rPr>
          <w:ins w:id="44" w:author="Unknown"/>
          <w:rFonts w:ascii="inherit" w:eastAsia="Times New Roman" w:hAnsi="inherit" w:cs="Times New Roman"/>
          <w:color w:val="000000"/>
          <w:lang w:eastAsia="cs-CZ"/>
        </w:rPr>
      </w:pPr>
      <w:ins w:id="45" w:author="Unknown">
        <w:r w:rsidRPr="00BE70A9">
          <w:rPr>
            <w:rFonts w:ascii="inherit" w:eastAsia="Times New Roman" w:hAnsi="inherit" w:cs="Times New Roman"/>
            <w:b/>
            <w:bCs/>
            <w:i/>
            <w:iCs/>
            <w:color w:val="000000"/>
            <w:u w:val="single"/>
            <w:lang w:eastAsia="cs-CZ"/>
          </w:rPr>
          <w:t>Jiří Menzel a Dagmar Veškrnová ve filmu "Upír z Feratu"...</w:t>
        </w:r>
      </w:ins>
    </w:p>
    <w:p w:rsidR="00BE70A9" w:rsidRPr="00BE70A9" w:rsidRDefault="00BE70A9" w:rsidP="00BE70A9">
      <w:pPr>
        <w:shd w:val="clear" w:color="auto" w:fill="FFFFFF"/>
        <w:spacing w:before="300" w:after="300" w:line="240" w:lineRule="auto"/>
        <w:textAlignment w:val="baseline"/>
        <w:rPr>
          <w:ins w:id="46" w:author="Unknown"/>
          <w:rFonts w:ascii="inherit" w:eastAsia="Times New Roman" w:hAnsi="inherit" w:cs="Times New Roman"/>
          <w:color w:val="000000"/>
          <w:lang w:eastAsia="cs-CZ"/>
        </w:rPr>
      </w:pPr>
      <w:ins w:id="47" w:author="Unknown">
        <w:r w:rsidRPr="00BE70A9">
          <w:rPr>
            <w:rFonts w:ascii="inherit" w:eastAsia="Times New Roman" w:hAnsi="inherit" w:cs="Times New Roman"/>
            <w:color w:val="000000"/>
            <w:lang w:eastAsia="cs-CZ"/>
          </w:rPr>
          <w:t>Popisuje v ní vztah Vaška s Olgou, na kterém se podepsaly nejen nevěry, ale i jeho několikaleté paralelní vztahy s Annou Kohoutovou, Janou Tůmovou či Jitkou Vodňanskou. "Záliba, se kterou jí vyprávěl o svých milostných úspěších, a když byl později ve vězení, posílání jejím prostřednictvím něžných vzkazů a básniček ne jedné, ale rovnou dvěma jiným ženám, hraničí s nepochopitelností," komentuje Havlovo chování Žantovský.</w:t>
        </w:r>
      </w:ins>
    </w:p>
    <w:p w:rsidR="00BE70A9" w:rsidRPr="00BE70A9" w:rsidRDefault="00BE70A9" w:rsidP="00BE70A9">
      <w:pPr>
        <w:shd w:val="clear" w:color="auto" w:fill="FFFFFF"/>
        <w:spacing w:after="75" w:line="240" w:lineRule="auto"/>
        <w:textAlignment w:val="baseline"/>
        <w:rPr>
          <w:ins w:id="48" w:author="Unknown"/>
          <w:rFonts w:ascii="inherit" w:eastAsia="Times New Roman" w:hAnsi="inherit" w:cs="Times New Roman"/>
          <w:color w:val="000000"/>
          <w:lang w:eastAsia="cs-CZ"/>
        </w:rPr>
      </w:pPr>
      <w:r w:rsidRPr="00BE70A9">
        <w:rPr>
          <w:rFonts w:ascii="inherit" w:eastAsia="Times New Roman" w:hAnsi="inherit" w:cs="Times New Roman"/>
          <w:noProof/>
          <w:color w:val="000000"/>
          <w:lang w:eastAsia="cs-CZ"/>
        </w:rPr>
        <w:drawing>
          <wp:inline distT="0" distB="0" distL="0" distR="0">
            <wp:extent cx="3952875" cy="2971800"/>
            <wp:effectExtent l="19050" t="0" r="9525" b="0"/>
            <wp:docPr id="14" name="obrázek 14" descr="http://u.smedata.sk/blogidnes/article/4/57/577814/577814_article_photo_qrb2l4m.jpeg?r=0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u.smedata.sk/blogidnes/article/4/57/577814/577814_article_photo_qrb2l4m.jpeg?r=05e"/>
                    <pic:cNvPicPr>
                      <a:picLocks noChangeAspect="1" noChangeArrowheads="1"/>
                    </pic:cNvPicPr>
                  </pic:nvPicPr>
                  <pic:blipFill>
                    <a:blip r:embed="rId15"/>
                    <a:srcRect/>
                    <a:stretch>
                      <a:fillRect/>
                    </a:stretch>
                  </pic:blipFill>
                  <pic:spPr bwMode="auto">
                    <a:xfrm>
                      <a:off x="0" y="0"/>
                      <a:ext cx="3952875" cy="2971800"/>
                    </a:xfrm>
                    <a:prstGeom prst="rect">
                      <a:avLst/>
                    </a:prstGeom>
                    <a:noFill/>
                    <a:ln w="9525">
                      <a:noFill/>
                      <a:miter lim="800000"/>
                      <a:headEnd/>
                      <a:tailEnd/>
                    </a:ln>
                  </pic:spPr>
                </pic:pic>
              </a:graphicData>
            </a:graphic>
          </wp:inline>
        </w:drawing>
      </w:r>
    </w:p>
    <w:p w:rsidR="00BE70A9" w:rsidRPr="00BE70A9" w:rsidRDefault="00BE70A9" w:rsidP="00BE70A9">
      <w:pPr>
        <w:shd w:val="clear" w:color="auto" w:fill="FFFFFF"/>
        <w:spacing w:after="0" w:line="240" w:lineRule="auto"/>
        <w:textAlignment w:val="baseline"/>
        <w:rPr>
          <w:ins w:id="49" w:author="Unknown"/>
          <w:rFonts w:ascii="inherit" w:eastAsia="Times New Roman" w:hAnsi="inherit" w:cs="Times New Roman"/>
          <w:color w:val="000000"/>
          <w:lang w:eastAsia="cs-CZ"/>
        </w:rPr>
      </w:pPr>
      <w:ins w:id="50" w:author="Unknown">
        <w:r w:rsidRPr="00BE70A9">
          <w:rPr>
            <w:rFonts w:ascii="inherit" w:eastAsia="Times New Roman" w:hAnsi="inherit" w:cs="Times New Roman"/>
            <w:color w:val="000000"/>
            <w:bdr w:val="none" w:sz="0" w:space="0" w:color="auto" w:frame="1"/>
            <w:lang w:eastAsia="cs-CZ"/>
          </w:rPr>
          <w:fldChar w:fldCharType="begin"/>
        </w:r>
        <w:r w:rsidRPr="00BE70A9">
          <w:rPr>
            <w:rFonts w:ascii="inherit" w:eastAsia="Times New Roman" w:hAnsi="inherit" w:cs="Times New Roman"/>
            <w:color w:val="000000"/>
            <w:bdr w:val="none" w:sz="0" w:space="0" w:color="auto" w:frame="1"/>
            <w:lang w:eastAsia="cs-CZ"/>
          </w:rPr>
          <w:instrText xml:space="preserve"> INCLUDEPICTURE "data:image/gif;base64,R0lGODlhAQABAPABAP///wAAACH5BAEKAAAALAAAAAABAAEAAAICRAEAOw%3D%3D" \* MERGEFORMATINET </w:instrText>
        </w:r>
      </w:ins>
      <w:r w:rsidRPr="00BE70A9">
        <w:rPr>
          <w:rFonts w:ascii="inherit" w:eastAsia="Times New Roman" w:hAnsi="inherit" w:cs="Times New Roman"/>
          <w:color w:val="000000"/>
          <w:bdr w:val="none" w:sz="0" w:space="0" w:color="auto" w:frame="1"/>
          <w:lang w:eastAsia="cs-CZ"/>
        </w:rPr>
        <w:fldChar w:fldCharType="separate"/>
      </w:r>
      <w:r w:rsidR="001E3850">
        <w:rPr>
          <w:rFonts w:ascii="inherit" w:eastAsia="Times New Roman" w:hAnsi="inherit" w:cs="Times New Roman"/>
          <w:color w:val="000000"/>
          <w:bdr w:val="none" w:sz="0" w:space="0" w:color="auto" w:frame="1"/>
          <w:lang w:eastAsia="cs-CZ"/>
        </w:rPr>
        <w:pict>
          <v:shape id="_x0000_i1030" type="#_x0000_t75" alt="" style="width:11.25pt;height:11.25pt"/>
        </w:pict>
      </w:r>
      <w:ins w:id="51" w:author="Unknown">
        <w:r w:rsidRPr="00BE70A9">
          <w:rPr>
            <w:rFonts w:ascii="inherit" w:eastAsia="Times New Roman" w:hAnsi="inherit" w:cs="Times New Roman"/>
            <w:color w:val="000000"/>
            <w:bdr w:val="none" w:sz="0" w:space="0" w:color="auto" w:frame="1"/>
            <w:lang w:eastAsia="cs-CZ"/>
          </w:rPr>
          <w:fldChar w:fldCharType="end"/>
        </w:r>
      </w:ins>
    </w:p>
    <w:p w:rsidR="00BE70A9" w:rsidRPr="00BE70A9" w:rsidRDefault="00BE70A9" w:rsidP="00BE70A9">
      <w:pPr>
        <w:shd w:val="clear" w:color="auto" w:fill="FFFFFF"/>
        <w:spacing w:after="75" w:line="240" w:lineRule="auto"/>
        <w:textAlignment w:val="baseline"/>
        <w:rPr>
          <w:ins w:id="52" w:author="Unknown"/>
          <w:rFonts w:ascii="inherit" w:eastAsia="Times New Roman" w:hAnsi="inherit" w:cs="Times New Roman"/>
          <w:color w:val="000000"/>
          <w:lang w:eastAsia="cs-CZ"/>
        </w:rPr>
      </w:pPr>
      <w:r w:rsidRPr="00BE70A9">
        <w:rPr>
          <w:rFonts w:ascii="inherit" w:eastAsia="Times New Roman" w:hAnsi="inherit" w:cs="Times New Roman"/>
          <w:noProof/>
          <w:color w:val="000000"/>
          <w:lang w:eastAsia="cs-CZ"/>
        </w:rPr>
        <w:drawing>
          <wp:inline distT="0" distB="0" distL="0" distR="0">
            <wp:extent cx="4095750" cy="2352675"/>
            <wp:effectExtent l="19050" t="0" r="0" b="0"/>
            <wp:docPr id="16" name="obrázek 16" descr="http://u.smedata.sk/blogidnes/article/4/57/577814/577814_article_photo_ojfp28v_900x.jpeg?r=0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u.smedata.sk/blogidnes/article/4/57/577814/577814_article_photo_ojfp28v_900x.jpeg?r=05e"/>
                    <pic:cNvPicPr>
                      <a:picLocks noChangeAspect="1" noChangeArrowheads="1"/>
                    </pic:cNvPicPr>
                  </pic:nvPicPr>
                  <pic:blipFill>
                    <a:blip r:embed="rId16"/>
                    <a:srcRect/>
                    <a:stretch>
                      <a:fillRect/>
                    </a:stretch>
                  </pic:blipFill>
                  <pic:spPr bwMode="auto">
                    <a:xfrm>
                      <a:off x="0" y="0"/>
                      <a:ext cx="4095750" cy="2352675"/>
                    </a:xfrm>
                    <a:prstGeom prst="rect">
                      <a:avLst/>
                    </a:prstGeom>
                    <a:noFill/>
                    <a:ln w="9525">
                      <a:noFill/>
                      <a:miter lim="800000"/>
                      <a:headEnd/>
                      <a:tailEnd/>
                    </a:ln>
                  </pic:spPr>
                </pic:pic>
              </a:graphicData>
            </a:graphic>
          </wp:inline>
        </w:drawing>
      </w:r>
    </w:p>
    <w:p w:rsidR="00BE70A9" w:rsidRPr="00BE70A9" w:rsidRDefault="00BE70A9" w:rsidP="00BE70A9">
      <w:pPr>
        <w:shd w:val="clear" w:color="auto" w:fill="FFFFFF"/>
        <w:spacing w:after="0" w:line="240" w:lineRule="auto"/>
        <w:textAlignment w:val="baseline"/>
        <w:rPr>
          <w:ins w:id="53" w:author="Unknown"/>
          <w:rFonts w:ascii="inherit" w:eastAsia="Times New Roman" w:hAnsi="inherit" w:cs="Times New Roman"/>
          <w:color w:val="000000"/>
          <w:lang w:eastAsia="cs-CZ"/>
        </w:rPr>
      </w:pPr>
      <w:ins w:id="54" w:author="Unknown">
        <w:r w:rsidRPr="00BE70A9">
          <w:rPr>
            <w:rFonts w:ascii="inherit" w:eastAsia="Times New Roman" w:hAnsi="inherit" w:cs="Times New Roman"/>
            <w:color w:val="000000"/>
            <w:bdr w:val="none" w:sz="0" w:space="0" w:color="auto" w:frame="1"/>
            <w:lang w:eastAsia="cs-CZ"/>
          </w:rPr>
          <w:fldChar w:fldCharType="begin"/>
        </w:r>
        <w:r w:rsidRPr="00BE70A9">
          <w:rPr>
            <w:rFonts w:ascii="inherit" w:eastAsia="Times New Roman" w:hAnsi="inherit" w:cs="Times New Roman"/>
            <w:color w:val="000000"/>
            <w:bdr w:val="none" w:sz="0" w:space="0" w:color="auto" w:frame="1"/>
            <w:lang w:eastAsia="cs-CZ"/>
          </w:rPr>
          <w:instrText xml:space="preserve"> INCLUDEPICTURE "data:image/gif;base64,R0lGODlhAQABAPABAP///wAAACH5BAEKAAAALAAAAAABAAEAAAICRAEAOw%3D%3D" \* MERGEFORMATINET </w:instrText>
        </w:r>
      </w:ins>
      <w:r w:rsidRPr="00BE70A9">
        <w:rPr>
          <w:rFonts w:ascii="inherit" w:eastAsia="Times New Roman" w:hAnsi="inherit" w:cs="Times New Roman"/>
          <w:color w:val="000000"/>
          <w:bdr w:val="none" w:sz="0" w:space="0" w:color="auto" w:frame="1"/>
          <w:lang w:eastAsia="cs-CZ"/>
        </w:rPr>
        <w:fldChar w:fldCharType="separate"/>
      </w:r>
      <w:r w:rsidR="001E3850">
        <w:rPr>
          <w:rFonts w:ascii="inherit" w:eastAsia="Times New Roman" w:hAnsi="inherit" w:cs="Times New Roman"/>
          <w:color w:val="000000"/>
          <w:bdr w:val="none" w:sz="0" w:space="0" w:color="auto" w:frame="1"/>
          <w:lang w:eastAsia="cs-CZ"/>
        </w:rPr>
        <w:pict>
          <v:shape id="_x0000_i1031" type="#_x0000_t75" alt="" style="width:11.25pt;height:11.25pt"/>
        </w:pict>
      </w:r>
      <w:ins w:id="55" w:author="Unknown">
        <w:r w:rsidRPr="00BE70A9">
          <w:rPr>
            <w:rFonts w:ascii="inherit" w:eastAsia="Times New Roman" w:hAnsi="inherit" w:cs="Times New Roman"/>
            <w:color w:val="000000"/>
            <w:bdr w:val="none" w:sz="0" w:space="0" w:color="auto" w:frame="1"/>
            <w:lang w:eastAsia="cs-CZ"/>
          </w:rPr>
          <w:fldChar w:fldCharType="end"/>
        </w:r>
      </w:ins>
    </w:p>
    <w:p w:rsidR="00BE70A9" w:rsidRPr="00BE70A9" w:rsidRDefault="00BE70A9" w:rsidP="00BE70A9">
      <w:pPr>
        <w:shd w:val="clear" w:color="auto" w:fill="FFFFFF"/>
        <w:spacing w:before="300" w:after="300" w:line="240" w:lineRule="auto"/>
        <w:textAlignment w:val="baseline"/>
        <w:rPr>
          <w:ins w:id="56" w:author="Unknown"/>
          <w:rFonts w:ascii="inherit" w:eastAsia="Times New Roman" w:hAnsi="inherit" w:cs="Times New Roman"/>
          <w:color w:val="000000"/>
          <w:lang w:eastAsia="cs-CZ"/>
        </w:rPr>
      </w:pPr>
      <w:ins w:id="57" w:author="Unknown">
        <w:r w:rsidRPr="00BE70A9">
          <w:rPr>
            <w:rFonts w:ascii="inherit" w:eastAsia="Times New Roman" w:hAnsi="inherit" w:cs="Times New Roman"/>
            <w:color w:val="000000"/>
            <w:lang w:eastAsia="cs-CZ"/>
          </w:rPr>
          <w:t>Samozřejmě, že si najdou i čas na odpočinek, proto se posadí na lavičku Václava Havla, pod strom Václava Havla, aby svoji filozofickou meditaci završili setkáním s členkami punkové skupiny Pussy Riot, které za své kreativní souložení dostaly Cenu Václava Havla; není vyloučeno, že za toto ocenění zopakuji v pražském Biologickém muzeu grupáč tentokrát s oslavným  transparentem: „Souložíme na počest 40. výročí založení Charty 77 a Václava Havla…“</w:t>
        </w:r>
      </w:ins>
    </w:p>
    <w:p w:rsidR="00BE70A9" w:rsidRPr="00BE70A9" w:rsidRDefault="00BE70A9" w:rsidP="00BE70A9">
      <w:pPr>
        <w:shd w:val="clear" w:color="auto" w:fill="FFFFFF"/>
        <w:spacing w:after="75" w:line="240" w:lineRule="auto"/>
        <w:textAlignment w:val="baseline"/>
        <w:rPr>
          <w:ins w:id="58" w:author="Unknown"/>
          <w:rFonts w:ascii="inherit" w:eastAsia="Times New Roman" w:hAnsi="inherit" w:cs="Times New Roman"/>
          <w:color w:val="000000"/>
          <w:lang w:eastAsia="cs-CZ"/>
        </w:rPr>
      </w:pPr>
      <w:r w:rsidRPr="00BE70A9">
        <w:rPr>
          <w:rFonts w:ascii="inherit" w:eastAsia="Times New Roman" w:hAnsi="inherit" w:cs="Times New Roman"/>
          <w:noProof/>
          <w:color w:val="000000"/>
          <w:lang w:eastAsia="cs-CZ"/>
        </w:rPr>
        <w:drawing>
          <wp:inline distT="0" distB="0" distL="0" distR="0">
            <wp:extent cx="2809875" cy="4095750"/>
            <wp:effectExtent l="19050" t="0" r="9525" b="0"/>
            <wp:docPr id="18" name="obrázek 18" descr="http://u.smedata.sk/blogidnes/article/4/57/577814/577814_article_photo_g3f01dq_900x.jpeg?r=0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u.smedata.sk/blogidnes/article/4/57/577814/577814_article_photo_g3f01dq_900x.jpeg?r=05e"/>
                    <pic:cNvPicPr>
                      <a:picLocks noChangeAspect="1" noChangeArrowheads="1"/>
                    </pic:cNvPicPr>
                  </pic:nvPicPr>
                  <pic:blipFill>
                    <a:blip r:embed="rId17" cstate="print"/>
                    <a:srcRect/>
                    <a:stretch>
                      <a:fillRect/>
                    </a:stretch>
                  </pic:blipFill>
                  <pic:spPr bwMode="auto">
                    <a:xfrm>
                      <a:off x="0" y="0"/>
                      <a:ext cx="2809875" cy="4095750"/>
                    </a:xfrm>
                    <a:prstGeom prst="rect">
                      <a:avLst/>
                    </a:prstGeom>
                    <a:noFill/>
                    <a:ln w="9525">
                      <a:noFill/>
                      <a:miter lim="800000"/>
                      <a:headEnd/>
                      <a:tailEnd/>
                    </a:ln>
                  </pic:spPr>
                </pic:pic>
              </a:graphicData>
            </a:graphic>
          </wp:inline>
        </w:drawing>
      </w:r>
    </w:p>
    <w:p w:rsidR="00BE70A9" w:rsidRPr="00BE70A9" w:rsidRDefault="00BE70A9" w:rsidP="00BE70A9">
      <w:pPr>
        <w:shd w:val="clear" w:color="auto" w:fill="FFFFFF"/>
        <w:spacing w:after="0" w:line="240" w:lineRule="auto"/>
        <w:textAlignment w:val="baseline"/>
        <w:rPr>
          <w:ins w:id="59" w:author="Unknown"/>
          <w:rFonts w:ascii="inherit" w:eastAsia="Times New Roman" w:hAnsi="inherit" w:cs="Times New Roman"/>
          <w:color w:val="000000"/>
          <w:lang w:eastAsia="cs-CZ"/>
        </w:rPr>
      </w:pPr>
      <w:ins w:id="60" w:author="Unknown">
        <w:r w:rsidRPr="00BE70A9">
          <w:rPr>
            <w:rFonts w:ascii="inherit" w:eastAsia="Times New Roman" w:hAnsi="inherit" w:cs="Times New Roman"/>
            <w:color w:val="000000"/>
            <w:bdr w:val="none" w:sz="0" w:space="0" w:color="auto" w:frame="1"/>
            <w:lang w:eastAsia="cs-CZ"/>
          </w:rPr>
          <w:fldChar w:fldCharType="begin"/>
        </w:r>
        <w:r w:rsidRPr="00BE70A9">
          <w:rPr>
            <w:rFonts w:ascii="inherit" w:eastAsia="Times New Roman" w:hAnsi="inherit" w:cs="Times New Roman"/>
            <w:color w:val="000000"/>
            <w:bdr w:val="none" w:sz="0" w:space="0" w:color="auto" w:frame="1"/>
            <w:lang w:eastAsia="cs-CZ"/>
          </w:rPr>
          <w:instrText xml:space="preserve"> INCLUDEPICTURE "data:image/gif;base64,R0lGODlhAQABAPABAP///wAAACH5BAEKAAAALAAAAAABAAEAAAICRAEAOw%3D%3D" \* MERGEFORMATINET </w:instrText>
        </w:r>
      </w:ins>
      <w:r w:rsidRPr="00BE70A9">
        <w:rPr>
          <w:rFonts w:ascii="inherit" w:eastAsia="Times New Roman" w:hAnsi="inherit" w:cs="Times New Roman"/>
          <w:color w:val="000000"/>
          <w:bdr w:val="none" w:sz="0" w:space="0" w:color="auto" w:frame="1"/>
          <w:lang w:eastAsia="cs-CZ"/>
        </w:rPr>
        <w:fldChar w:fldCharType="separate"/>
      </w:r>
      <w:r w:rsidR="001E3850">
        <w:rPr>
          <w:rFonts w:ascii="inherit" w:eastAsia="Times New Roman" w:hAnsi="inherit" w:cs="Times New Roman"/>
          <w:color w:val="000000"/>
          <w:bdr w:val="none" w:sz="0" w:space="0" w:color="auto" w:frame="1"/>
          <w:lang w:eastAsia="cs-CZ"/>
        </w:rPr>
        <w:pict>
          <v:shape id="_x0000_i1032" type="#_x0000_t75" alt="" style="width:11.25pt;height:11.25pt"/>
        </w:pict>
      </w:r>
      <w:ins w:id="61" w:author="Unknown">
        <w:r w:rsidRPr="00BE70A9">
          <w:rPr>
            <w:rFonts w:ascii="inherit" w:eastAsia="Times New Roman" w:hAnsi="inherit" w:cs="Times New Roman"/>
            <w:color w:val="000000"/>
            <w:bdr w:val="none" w:sz="0" w:space="0" w:color="auto" w:frame="1"/>
            <w:lang w:eastAsia="cs-CZ"/>
          </w:rPr>
          <w:fldChar w:fldCharType="end"/>
        </w:r>
      </w:ins>
    </w:p>
    <w:p w:rsidR="00BE70A9" w:rsidRPr="00BE70A9" w:rsidRDefault="00BE70A9" w:rsidP="00BE70A9">
      <w:pPr>
        <w:shd w:val="clear" w:color="auto" w:fill="FFFFFF"/>
        <w:spacing w:before="300" w:after="300" w:line="240" w:lineRule="auto"/>
        <w:textAlignment w:val="baseline"/>
        <w:rPr>
          <w:ins w:id="62" w:author="Unknown"/>
          <w:rFonts w:ascii="inherit" w:eastAsia="Times New Roman" w:hAnsi="inherit" w:cs="Times New Roman"/>
          <w:color w:val="000000"/>
          <w:lang w:eastAsia="cs-CZ"/>
        </w:rPr>
      </w:pPr>
      <w:ins w:id="63" w:author="Unknown">
        <w:r w:rsidRPr="00BE70A9">
          <w:rPr>
            <w:rFonts w:ascii="inherit" w:eastAsia="Times New Roman" w:hAnsi="inherit" w:cs="Times New Roman"/>
            <w:color w:val="000000"/>
            <w:lang w:eastAsia="cs-CZ"/>
          </w:rPr>
          <w:t>Nejvíc si asi užívají v Srbsku a Černé Hoře, kde se chystají uctít chartisty, resp. příkladné lidství trojnásobného prezidenta Československa a Česka pomníkem z amerických bomb u Havlovy lavičky s nápisem vybombardovaným do kamene: "Humanita Václava Havla až do roztrhání těla..."</w:t>
        </w:r>
      </w:ins>
    </w:p>
    <w:p w:rsidR="00BE70A9" w:rsidRPr="00BE70A9" w:rsidRDefault="00BE70A9" w:rsidP="00BE70A9">
      <w:pPr>
        <w:shd w:val="clear" w:color="auto" w:fill="FFFFFF"/>
        <w:spacing w:after="75" w:line="240" w:lineRule="auto"/>
        <w:textAlignment w:val="baseline"/>
        <w:rPr>
          <w:ins w:id="64" w:author="Unknown"/>
          <w:rFonts w:ascii="inherit" w:eastAsia="Times New Roman" w:hAnsi="inherit" w:cs="Times New Roman"/>
          <w:color w:val="000000"/>
          <w:lang w:eastAsia="cs-CZ"/>
        </w:rPr>
      </w:pPr>
      <w:r w:rsidRPr="00BE70A9">
        <w:rPr>
          <w:rFonts w:ascii="inherit" w:eastAsia="Times New Roman" w:hAnsi="inherit" w:cs="Times New Roman"/>
          <w:noProof/>
          <w:color w:val="000000"/>
          <w:lang w:eastAsia="cs-CZ"/>
        </w:rPr>
        <w:drawing>
          <wp:inline distT="0" distB="0" distL="0" distR="0">
            <wp:extent cx="3790950" cy="2686050"/>
            <wp:effectExtent l="19050" t="0" r="0" b="0"/>
            <wp:docPr id="20" name="obrázek 20" descr="http://u.smedata.sk/blogidnes/article/4/57/577814/577814_article_photo_0c1vtrj_900x.jpeg?r=0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u.smedata.sk/blogidnes/article/4/57/577814/577814_article_photo_0c1vtrj_900x.jpeg?r=05e"/>
                    <pic:cNvPicPr>
                      <a:picLocks noChangeAspect="1" noChangeArrowheads="1"/>
                    </pic:cNvPicPr>
                  </pic:nvPicPr>
                  <pic:blipFill>
                    <a:blip r:embed="rId18"/>
                    <a:srcRect/>
                    <a:stretch>
                      <a:fillRect/>
                    </a:stretch>
                  </pic:blipFill>
                  <pic:spPr bwMode="auto">
                    <a:xfrm>
                      <a:off x="0" y="0"/>
                      <a:ext cx="3790950" cy="2686050"/>
                    </a:xfrm>
                    <a:prstGeom prst="rect">
                      <a:avLst/>
                    </a:prstGeom>
                    <a:noFill/>
                    <a:ln w="9525">
                      <a:noFill/>
                      <a:miter lim="800000"/>
                      <a:headEnd/>
                      <a:tailEnd/>
                    </a:ln>
                  </pic:spPr>
                </pic:pic>
              </a:graphicData>
            </a:graphic>
          </wp:inline>
        </w:drawing>
      </w:r>
    </w:p>
    <w:p w:rsidR="00BE70A9" w:rsidRPr="00BE70A9" w:rsidRDefault="00BE70A9" w:rsidP="00BE70A9">
      <w:pPr>
        <w:shd w:val="clear" w:color="auto" w:fill="FFFFFF"/>
        <w:spacing w:after="0" w:line="240" w:lineRule="auto"/>
        <w:textAlignment w:val="baseline"/>
        <w:rPr>
          <w:ins w:id="65" w:author="Unknown"/>
          <w:rFonts w:ascii="inherit" w:eastAsia="Times New Roman" w:hAnsi="inherit" w:cs="Times New Roman"/>
          <w:color w:val="000000"/>
          <w:lang w:eastAsia="cs-CZ"/>
        </w:rPr>
      </w:pPr>
      <w:ins w:id="66" w:author="Unknown">
        <w:r w:rsidRPr="00BE70A9">
          <w:rPr>
            <w:rFonts w:ascii="inherit" w:eastAsia="Times New Roman" w:hAnsi="inherit" w:cs="Times New Roman"/>
            <w:color w:val="000000"/>
            <w:bdr w:val="none" w:sz="0" w:space="0" w:color="auto" w:frame="1"/>
            <w:lang w:eastAsia="cs-CZ"/>
          </w:rPr>
          <w:fldChar w:fldCharType="begin"/>
        </w:r>
        <w:r w:rsidRPr="00BE70A9">
          <w:rPr>
            <w:rFonts w:ascii="inherit" w:eastAsia="Times New Roman" w:hAnsi="inherit" w:cs="Times New Roman"/>
            <w:color w:val="000000"/>
            <w:bdr w:val="none" w:sz="0" w:space="0" w:color="auto" w:frame="1"/>
            <w:lang w:eastAsia="cs-CZ"/>
          </w:rPr>
          <w:instrText xml:space="preserve"> INCLUDEPICTURE "data:image/gif;base64,R0lGODlhAQABAPABAP///wAAACH5BAEKAAAALAAAAAABAAEAAAICRAEAOw%3D%3D" \* MERGEFORMATINET </w:instrText>
        </w:r>
      </w:ins>
      <w:r w:rsidRPr="00BE70A9">
        <w:rPr>
          <w:rFonts w:ascii="inherit" w:eastAsia="Times New Roman" w:hAnsi="inherit" w:cs="Times New Roman"/>
          <w:color w:val="000000"/>
          <w:bdr w:val="none" w:sz="0" w:space="0" w:color="auto" w:frame="1"/>
          <w:lang w:eastAsia="cs-CZ"/>
        </w:rPr>
        <w:fldChar w:fldCharType="separate"/>
      </w:r>
      <w:r w:rsidR="001E3850">
        <w:rPr>
          <w:rFonts w:ascii="inherit" w:eastAsia="Times New Roman" w:hAnsi="inherit" w:cs="Times New Roman"/>
          <w:color w:val="000000"/>
          <w:bdr w:val="none" w:sz="0" w:space="0" w:color="auto" w:frame="1"/>
          <w:lang w:eastAsia="cs-CZ"/>
        </w:rPr>
        <w:pict>
          <v:shape id="_x0000_i1033" type="#_x0000_t75" alt="" style="width:11.25pt;height:11.25pt"/>
        </w:pict>
      </w:r>
      <w:ins w:id="67" w:author="Unknown">
        <w:r w:rsidRPr="00BE70A9">
          <w:rPr>
            <w:rFonts w:ascii="inherit" w:eastAsia="Times New Roman" w:hAnsi="inherit" w:cs="Times New Roman"/>
            <w:color w:val="000000"/>
            <w:bdr w:val="none" w:sz="0" w:space="0" w:color="auto" w:frame="1"/>
            <w:lang w:eastAsia="cs-CZ"/>
          </w:rPr>
          <w:fldChar w:fldCharType="end"/>
        </w:r>
      </w:ins>
    </w:p>
    <w:p w:rsidR="00BE70A9" w:rsidRPr="00BE70A9" w:rsidRDefault="00BE70A9" w:rsidP="00BE70A9">
      <w:pPr>
        <w:shd w:val="clear" w:color="auto" w:fill="FFFFFF"/>
        <w:spacing w:after="75" w:line="240" w:lineRule="auto"/>
        <w:textAlignment w:val="baseline"/>
        <w:rPr>
          <w:ins w:id="68" w:author="Unknown"/>
          <w:rFonts w:ascii="inherit" w:eastAsia="Times New Roman" w:hAnsi="inherit" w:cs="Times New Roman"/>
          <w:color w:val="000000"/>
          <w:lang w:eastAsia="cs-CZ"/>
        </w:rPr>
      </w:pPr>
      <w:r w:rsidRPr="00BE70A9">
        <w:rPr>
          <w:rFonts w:ascii="inherit" w:eastAsia="Times New Roman" w:hAnsi="inherit" w:cs="Times New Roman"/>
          <w:noProof/>
          <w:color w:val="000000"/>
          <w:lang w:eastAsia="cs-CZ"/>
        </w:rPr>
        <w:drawing>
          <wp:inline distT="0" distB="0" distL="0" distR="0">
            <wp:extent cx="3990975" cy="2419350"/>
            <wp:effectExtent l="19050" t="0" r="9525" b="0"/>
            <wp:docPr id="22" name="obrázek 22" descr="http://u.smedata.sk/blogidnes/article/4/57/577814/577814_article_photo_4i1wdxm_900x.jpeg?r=0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u.smedata.sk/blogidnes/article/4/57/577814/577814_article_photo_4i1wdxm_900x.jpeg?r=05e"/>
                    <pic:cNvPicPr>
                      <a:picLocks noChangeAspect="1" noChangeArrowheads="1"/>
                    </pic:cNvPicPr>
                  </pic:nvPicPr>
                  <pic:blipFill>
                    <a:blip r:embed="rId19"/>
                    <a:srcRect/>
                    <a:stretch>
                      <a:fillRect/>
                    </a:stretch>
                  </pic:blipFill>
                  <pic:spPr bwMode="auto">
                    <a:xfrm>
                      <a:off x="0" y="0"/>
                      <a:ext cx="3990975" cy="2419350"/>
                    </a:xfrm>
                    <a:prstGeom prst="rect">
                      <a:avLst/>
                    </a:prstGeom>
                    <a:noFill/>
                    <a:ln w="9525">
                      <a:noFill/>
                      <a:miter lim="800000"/>
                      <a:headEnd/>
                      <a:tailEnd/>
                    </a:ln>
                  </pic:spPr>
                </pic:pic>
              </a:graphicData>
            </a:graphic>
          </wp:inline>
        </w:drawing>
      </w:r>
    </w:p>
    <w:p w:rsidR="00BE70A9" w:rsidRPr="00BE70A9" w:rsidRDefault="00BE70A9" w:rsidP="00BE70A9">
      <w:pPr>
        <w:shd w:val="clear" w:color="auto" w:fill="FFFFFF"/>
        <w:spacing w:after="0" w:line="240" w:lineRule="auto"/>
        <w:textAlignment w:val="baseline"/>
        <w:rPr>
          <w:ins w:id="69" w:author="Unknown"/>
          <w:rFonts w:ascii="inherit" w:eastAsia="Times New Roman" w:hAnsi="inherit" w:cs="Times New Roman"/>
          <w:color w:val="000000"/>
          <w:lang w:eastAsia="cs-CZ"/>
        </w:rPr>
      </w:pPr>
      <w:ins w:id="70" w:author="Unknown">
        <w:r w:rsidRPr="00BE70A9">
          <w:rPr>
            <w:rFonts w:ascii="inherit" w:eastAsia="Times New Roman" w:hAnsi="inherit" w:cs="Times New Roman"/>
            <w:color w:val="000000"/>
            <w:bdr w:val="none" w:sz="0" w:space="0" w:color="auto" w:frame="1"/>
            <w:lang w:eastAsia="cs-CZ"/>
          </w:rPr>
          <w:fldChar w:fldCharType="begin"/>
        </w:r>
        <w:r w:rsidRPr="00BE70A9">
          <w:rPr>
            <w:rFonts w:ascii="inherit" w:eastAsia="Times New Roman" w:hAnsi="inherit" w:cs="Times New Roman"/>
            <w:color w:val="000000"/>
            <w:bdr w:val="none" w:sz="0" w:space="0" w:color="auto" w:frame="1"/>
            <w:lang w:eastAsia="cs-CZ"/>
          </w:rPr>
          <w:instrText xml:space="preserve"> INCLUDEPICTURE "data:image/gif;base64,R0lGODlhAQABAPABAP///wAAACH5BAEKAAAALAAAAAABAAEAAAICRAEAOw%3D%3D" \* MERGEFORMATINET </w:instrText>
        </w:r>
      </w:ins>
      <w:r w:rsidRPr="00BE70A9">
        <w:rPr>
          <w:rFonts w:ascii="inherit" w:eastAsia="Times New Roman" w:hAnsi="inherit" w:cs="Times New Roman"/>
          <w:color w:val="000000"/>
          <w:bdr w:val="none" w:sz="0" w:space="0" w:color="auto" w:frame="1"/>
          <w:lang w:eastAsia="cs-CZ"/>
        </w:rPr>
        <w:fldChar w:fldCharType="separate"/>
      </w:r>
      <w:r w:rsidR="001E3850">
        <w:rPr>
          <w:rFonts w:ascii="inherit" w:eastAsia="Times New Roman" w:hAnsi="inherit" w:cs="Times New Roman"/>
          <w:color w:val="000000"/>
          <w:bdr w:val="none" w:sz="0" w:space="0" w:color="auto" w:frame="1"/>
          <w:lang w:eastAsia="cs-CZ"/>
        </w:rPr>
        <w:pict>
          <v:shape id="_x0000_i1034" type="#_x0000_t75" alt="" style="width:11.25pt;height:11.25pt"/>
        </w:pict>
      </w:r>
      <w:ins w:id="71" w:author="Unknown">
        <w:r w:rsidRPr="00BE70A9">
          <w:rPr>
            <w:rFonts w:ascii="inherit" w:eastAsia="Times New Roman" w:hAnsi="inherit" w:cs="Times New Roman"/>
            <w:color w:val="000000"/>
            <w:bdr w:val="none" w:sz="0" w:space="0" w:color="auto" w:frame="1"/>
            <w:lang w:eastAsia="cs-CZ"/>
          </w:rPr>
          <w:fldChar w:fldCharType="end"/>
        </w:r>
      </w:ins>
    </w:p>
    <w:p w:rsidR="00BE70A9" w:rsidRPr="00BE70A9" w:rsidRDefault="00BE70A9" w:rsidP="00BE70A9">
      <w:pPr>
        <w:shd w:val="clear" w:color="auto" w:fill="FFFFFF"/>
        <w:spacing w:after="0" w:line="240" w:lineRule="auto"/>
        <w:textAlignment w:val="baseline"/>
        <w:rPr>
          <w:ins w:id="72" w:author="Unknown"/>
          <w:rFonts w:ascii="inherit" w:eastAsia="Times New Roman" w:hAnsi="inherit" w:cs="Times New Roman"/>
          <w:color w:val="000000"/>
          <w:lang w:eastAsia="cs-CZ"/>
        </w:rPr>
      </w:pPr>
      <w:ins w:id="73" w:author="Unknown">
        <w:r w:rsidRPr="00BE70A9">
          <w:rPr>
            <w:rFonts w:ascii="inherit" w:eastAsia="Times New Roman" w:hAnsi="inherit" w:cs="Times New Roman"/>
            <w:color w:val="000000"/>
            <w:lang w:eastAsia="cs-CZ"/>
          </w:rPr>
          <w:t>Inu, pozadu nezůstávají ani náruživí kuřáci cigaret, kteří si sice dělají legraci z drastických snímků na tabákových výrobcích s rakovinou zničených lidských vnitřností, ovšem největší hrůzu mají s faktu, že jedině fotografie Václava Havla na krabičkách Marlbor by je prý mohla navždy proti jejich vůli odradit od jejich nikotinové závislosti... Děsí je údajně chronická žaludeční nevolnost; až tolik svůj idol sametové revoluce milovali... </w:t>
        </w:r>
        <w:r w:rsidRPr="00BE70A9">
          <w:rPr>
            <w:rFonts w:ascii="inherit" w:eastAsia="Times New Roman" w:hAnsi="inherit" w:cs="Times New Roman"/>
            <w:color w:val="000000"/>
            <w:lang w:eastAsia="cs-CZ"/>
          </w:rPr>
          <w:fldChar w:fldCharType="begin"/>
        </w:r>
        <w:r w:rsidRPr="00BE70A9">
          <w:rPr>
            <w:rFonts w:ascii="inherit" w:eastAsia="Times New Roman" w:hAnsi="inherit" w:cs="Times New Roman"/>
            <w:color w:val="000000"/>
            <w:lang w:eastAsia="cs-CZ"/>
          </w:rPr>
          <w:instrText xml:space="preserve"> HYPERLINK "http://votyy.tumblr.com/post/37828720759/zn%C3%A1m%C3%AD-signat%C3%A1%C5%99i-anticharty" </w:instrText>
        </w:r>
        <w:r w:rsidRPr="00BE70A9">
          <w:rPr>
            <w:rFonts w:ascii="inherit" w:eastAsia="Times New Roman" w:hAnsi="inherit" w:cs="Times New Roman"/>
            <w:color w:val="000000"/>
            <w:lang w:eastAsia="cs-CZ"/>
          </w:rPr>
          <w:fldChar w:fldCharType="separate"/>
        </w:r>
        <w:r w:rsidRPr="00BE70A9">
          <w:rPr>
            <w:rFonts w:ascii="inherit" w:eastAsia="Times New Roman" w:hAnsi="inherit" w:cs="Times New Roman"/>
            <w:color w:val="E84242"/>
            <w:u w:val="single"/>
            <w:lang w:eastAsia="cs-CZ"/>
          </w:rPr>
          <w:t>http://votyy.tumblr.com/post/37828720759/zn%C3%A1m%C3%AD-signat%C3%A1%C5%99i-anticharty</w:t>
        </w:r>
        <w:r w:rsidRPr="00BE70A9">
          <w:rPr>
            <w:rFonts w:ascii="inherit" w:eastAsia="Times New Roman" w:hAnsi="inherit" w:cs="Times New Roman"/>
            <w:color w:val="000000"/>
            <w:lang w:eastAsia="cs-CZ"/>
          </w:rPr>
          <w:fldChar w:fldCharType="end"/>
        </w:r>
      </w:ins>
    </w:p>
    <w:p w:rsidR="00BE70A9" w:rsidRPr="00BE70A9" w:rsidRDefault="00BE70A9" w:rsidP="00BE70A9">
      <w:pPr>
        <w:shd w:val="clear" w:color="auto" w:fill="FFFFFF"/>
        <w:spacing w:after="0" w:line="240" w:lineRule="auto"/>
        <w:textAlignment w:val="baseline"/>
        <w:rPr>
          <w:ins w:id="74" w:author="Unknown"/>
          <w:rFonts w:ascii="inherit" w:eastAsia="Times New Roman" w:hAnsi="inherit" w:cs="Times New Roman"/>
          <w:color w:val="000000"/>
          <w:lang w:eastAsia="cs-CZ"/>
        </w:rPr>
      </w:pPr>
      <w:ins w:id="75" w:author="Unknown">
        <w:r w:rsidRPr="00BE70A9">
          <w:rPr>
            <w:rFonts w:ascii="inherit" w:eastAsia="Times New Roman" w:hAnsi="inherit" w:cs="Times New Roman"/>
            <w:color w:val="000000"/>
            <w:lang w:eastAsia="cs-CZ"/>
          </w:rPr>
          <w:fldChar w:fldCharType="begin"/>
        </w:r>
        <w:r w:rsidRPr="00BE70A9">
          <w:rPr>
            <w:rFonts w:ascii="inherit" w:eastAsia="Times New Roman" w:hAnsi="inherit" w:cs="Times New Roman"/>
            <w:color w:val="000000"/>
            <w:lang w:eastAsia="cs-CZ"/>
          </w:rPr>
          <w:instrText xml:space="preserve"> HYPERLINK "http://www.rukojmi.cz/clanky/3155-je-to-40-roku-od-vzniku-zednarske-loze-charty-77-o-jejichz-seznamy-stb-se-po-nastupu-vaclava-havla-na-prazsky-hrad-musel-postarat-jeho-ministr-vnitra-dr-richard-sacher" </w:instrText>
        </w:r>
        <w:r w:rsidRPr="00BE70A9">
          <w:rPr>
            <w:rFonts w:ascii="inherit" w:eastAsia="Times New Roman" w:hAnsi="inherit" w:cs="Times New Roman"/>
            <w:color w:val="000000"/>
            <w:lang w:eastAsia="cs-CZ"/>
          </w:rPr>
          <w:fldChar w:fldCharType="separate"/>
        </w:r>
        <w:r w:rsidRPr="00BE70A9">
          <w:rPr>
            <w:rFonts w:ascii="inherit" w:eastAsia="Times New Roman" w:hAnsi="inherit" w:cs="Times New Roman"/>
            <w:color w:val="E84242"/>
            <w:u w:val="single"/>
            <w:lang w:eastAsia="cs-CZ"/>
          </w:rPr>
          <w:t>http://www.rukojmi.cz/clanky/3155-je-to-40-roku-od-vzniku-zednarske-loze-charty-77-o-jejichz-seznamy-stb-se-po-nastupu-vaclava-havla-na-prazsky-hrad-musel-postarat-jeho-ministr-vnitra-dr-richard-sacher</w:t>
        </w:r>
        <w:r w:rsidRPr="00BE70A9">
          <w:rPr>
            <w:rFonts w:ascii="inherit" w:eastAsia="Times New Roman" w:hAnsi="inherit" w:cs="Times New Roman"/>
            <w:color w:val="000000"/>
            <w:lang w:eastAsia="cs-CZ"/>
          </w:rPr>
          <w:fldChar w:fldCharType="end"/>
        </w:r>
      </w:ins>
    </w:p>
    <w:p w:rsidR="00BE70A9" w:rsidRPr="00BE70A9" w:rsidRDefault="00BE70A9" w:rsidP="00BE70A9">
      <w:pPr>
        <w:shd w:val="clear" w:color="auto" w:fill="FFFFFF"/>
        <w:spacing w:after="0" w:line="240" w:lineRule="auto"/>
        <w:textAlignment w:val="baseline"/>
        <w:rPr>
          <w:ins w:id="76" w:author="Unknown"/>
          <w:rFonts w:ascii="inherit" w:eastAsia="Times New Roman" w:hAnsi="inherit" w:cs="Times New Roman"/>
          <w:color w:val="000000"/>
          <w:lang w:eastAsia="cs-CZ"/>
        </w:rPr>
      </w:pPr>
      <w:ins w:id="77" w:author="Unknown">
        <w:r w:rsidRPr="00BE70A9">
          <w:rPr>
            <w:rFonts w:ascii="inherit" w:eastAsia="Times New Roman" w:hAnsi="inherit" w:cs="Times New Roman"/>
            <w:color w:val="000000"/>
            <w:lang w:eastAsia="cs-CZ"/>
          </w:rPr>
          <w:fldChar w:fldCharType="begin"/>
        </w:r>
        <w:r w:rsidRPr="00BE70A9">
          <w:rPr>
            <w:rFonts w:ascii="inherit" w:eastAsia="Times New Roman" w:hAnsi="inherit" w:cs="Times New Roman"/>
            <w:color w:val="000000"/>
            <w:lang w:eastAsia="cs-CZ"/>
          </w:rPr>
          <w:instrText xml:space="preserve"> HYPERLINK "http://www.rukojmi.cz/clanky/1754-je-to-dvacet-let-kdy-americky-spisovatel-paul-berman-odhalil-pravdu-lasku-a-lzi-s-nenavisti-v-zivote-vaclava-havla" </w:instrText>
        </w:r>
        <w:r w:rsidRPr="00BE70A9">
          <w:rPr>
            <w:rFonts w:ascii="inherit" w:eastAsia="Times New Roman" w:hAnsi="inherit" w:cs="Times New Roman"/>
            <w:color w:val="000000"/>
            <w:lang w:eastAsia="cs-CZ"/>
          </w:rPr>
          <w:fldChar w:fldCharType="separate"/>
        </w:r>
        <w:r w:rsidRPr="00BE70A9">
          <w:rPr>
            <w:rFonts w:ascii="inherit" w:eastAsia="Times New Roman" w:hAnsi="inherit" w:cs="Times New Roman"/>
            <w:color w:val="0066CC"/>
            <w:u w:val="single"/>
            <w:lang w:eastAsia="cs-CZ"/>
          </w:rPr>
          <w:t>http://www.rukojmi.cz/clanky/1754-je-to-dvacet-let-kdy-americky-spisovatel-paul-berman-odhalil-pravdu-lasku-a-lzi-s-nenavisti-v-zivote-vaclava-havla</w:t>
        </w:r>
        <w:r w:rsidRPr="00BE70A9">
          <w:rPr>
            <w:rFonts w:ascii="inherit" w:eastAsia="Times New Roman" w:hAnsi="inherit" w:cs="Times New Roman"/>
            <w:color w:val="000000"/>
            <w:lang w:eastAsia="cs-CZ"/>
          </w:rPr>
          <w:fldChar w:fldCharType="end"/>
        </w:r>
      </w:ins>
    </w:p>
    <w:p w:rsidR="00BE70A9" w:rsidRPr="00BE70A9" w:rsidRDefault="00BE70A9" w:rsidP="00BE70A9">
      <w:pPr>
        <w:shd w:val="clear" w:color="auto" w:fill="FFFFFF"/>
        <w:spacing w:after="0" w:line="240" w:lineRule="auto"/>
        <w:textAlignment w:val="baseline"/>
        <w:rPr>
          <w:ins w:id="78" w:author="Unknown"/>
          <w:rFonts w:ascii="inherit" w:eastAsia="Times New Roman" w:hAnsi="inherit" w:cs="Times New Roman"/>
          <w:color w:val="000000"/>
          <w:lang w:eastAsia="cs-CZ"/>
        </w:rPr>
      </w:pPr>
      <w:ins w:id="79" w:author="Unknown">
        <w:r w:rsidRPr="00BE70A9">
          <w:rPr>
            <w:rFonts w:ascii="inherit" w:eastAsia="Times New Roman" w:hAnsi="inherit" w:cs="Times New Roman"/>
            <w:color w:val="000000"/>
            <w:lang w:eastAsia="cs-CZ"/>
          </w:rPr>
          <w:fldChar w:fldCharType="begin"/>
        </w:r>
        <w:r w:rsidRPr="00BE70A9">
          <w:rPr>
            <w:rFonts w:ascii="inherit" w:eastAsia="Times New Roman" w:hAnsi="inherit" w:cs="Times New Roman"/>
            <w:color w:val="000000"/>
            <w:lang w:eastAsia="cs-CZ"/>
          </w:rPr>
          <w:instrText xml:space="preserve"> HYPERLINK "http://www.columbia.edu/~js322/nyl/1997/n5/havel-old.html" </w:instrText>
        </w:r>
        <w:r w:rsidRPr="00BE70A9">
          <w:rPr>
            <w:rFonts w:ascii="inherit" w:eastAsia="Times New Roman" w:hAnsi="inherit" w:cs="Times New Roman"/>
            <w:color w:val="000000"/>
            <w:lang w:eastAsia="cs-CZ"/>
          </w:rPr>
          <w:fldChar w:fldCharType="separate"/>
        </w:r>
        <w:r w:rsidRPr="00BE70A9">
          <w:rPr>
            <w:rFonts w:ascii="inherit" w:eastAsia="Times New Roman" w:hAnsi="inherit" w:cs="Times New Roman"/>
            <w:color w:val="0066CC"/>
            <w:u w:val="single"/>
            <w:lang w:eastAsia="cs-CZ"/>
          </w:rPr>
          <w:t>http://www.columbia.edu/~js322/nyl/1997/n5/havel-old.html</w:t>
        </w:r>
        <w:r w:rsidRPr="00BE70A9">
          <w:rPr>
            <w:rFonts w:ascii="inherit" w:eastAsia="Times New Roman" w:hAnsi="inherit" w:cs="Times New Roman"/>
            <w:color w:val="000000"/>
            <w:lang w:eastAsia="cs-CZ"/>
          </w:rPr>
          <w:fldChar w:fldCharType="end"/>
        </w:r>
      </w:ins>
    </w:p>
    <w:p w:rsidR="00BE70A9" w:rsidRPr="00BE70A9" w:rsidRDefault="00BE70A9" w:rsidP="00BE70A9">
      <w:pPr>
        <w:shd w:val="clear" w:color="auto" w:fill="FFFFFF"/>
        <w:spacing w:after="0" w:line="240" w:lineRule="auto"/>
        <w:textAlignment w:val="baseline"/>
        <w:rPr>
          <w:ins w:id="80" w:author="Unknown"/>
          <w:rFonts w:ascii="inherit" w:eastAsia="Times New Roman" w:hAnsi="inherit" w:cs="Times New Roman"/>
          <w:color w:val="000000"/>
          <w:lang w:eastAsia="cs-CZ"/>
        </w:rPr>
      </w:pPr>
      <w:ins w:id="81" w:author="Unknown">
        <w:r w:rsidRPr="00BE70A9">
          <w:rPr>
            <w:rFonts w:ascii="inherit" w:eastAsia="Times New Roman" w:hAnsi="inherit" w:cs="Times New Roman"/>
            <w:color w:val="000000"/>
            <w:lang w:eastAsia="cs-CZ"/>
          </w:rPr>
          <w:fldChar w:fldCharType="begin"/>
        </w:r>
        <w:r w:rsidRPr="00BE70A9">
          <w:rPr>
            <w:rFonts w:ascii="inherit" w:eastAsia="Times New Roman" w:hAnsi="inherit" w:cs="Times New Roman"/>
            <w:color w:val="000000"/>
            <w:lang w:eastAsia="cs-CZ"/>
          </w:rPr>
          <w:instrText xml:space="preserve"> HYPERLINK "http://www.rukojmi.cz/clanky/1363-babis-zamestnava-na-30-tisic-lidi-bakala-privedl-hrave-na-mizinu-tisice-horniku-a-svych-najemniku" </w:instrText>
        </w:r>
        <w:r w:rsidRPr="00BE70A9">
          <w:rPr>
            <w:rFonts w:ascii="inherit" w:eastAsia="Times New Roman" w:hAnsi="inherit" w:cs="Times New Roman"/>
            <w:color w:val="000000"/>
            <w:lang w:eastAsia="cs-CZ"/>
          </w:rPr>
          <w:fldChar w:fldCharType="separate"/>
        </w:r>
        <w:r w:rsidRPr="00BE70A9">
          <w:rPr>
            <w:rFonts w:ascii="inherit" w:eastAsia="Times New Roman" w:hAnsi="inherit" w:cs="Times New Roman"/>
            <w:color w:val="0066CC"/>
            <w:u w:val="single"/>
            <w:lang w:eastAsia="cs-CZ"/>
          </w:rPr>
          <w:t>http://www.rukojmi.cz/clanky/1363-babis-zamestnava-na-30-tisic-lidi-bakala-privedl-hrave-na-mizinu-tisice-horniku-a-svych-najemniku</w:t>
        </w:r>
        <w:r w:rsidRPr="00BE70A9">
          <w:rPr>
            <w:rFonts w:ascii="inherit" w:eastAsia="Times New Roman" w:hAnsi="inherit" w:cs="Times New Roman"/>
            <w:color w:val="000000"/>
            <w:lang w:eastAsia="cs-CZ"/>
          </w:rPr>
          <w:fldChar w:fldCharType="end"/>
        </w:r>
      </w:ins>
    </w:p>
    <w:p w:rsidR="00BE70A9" w:rsidRPr="00BE70A9" w:rsidRDefault="00BE70A9" w:rsidP="00BE70A9">
      <w:pPr>
        <w:shd w:val="clear" w:color="auto" w:fill="FFFFFF"/>
        <w:spacing w:after="0" w:line="240" w:lineRule="auto"/>
        <w:textAlignment w:val="baseline"/>
        <w:rPr>
          <w:ins w:id="82" w:author="Unknown"/>
          <w:rFonts w:ascii="inherit" w:eastAsia="Times New Roman" w:hAnsi="inherit" w:cs="Times New Roman"/>
          <w:color w:val="000000"/>
          <w:lang w:eastAsia="cs-CZ"/>
        </w:rPr>
      </w:pPr>
      <w:ins w:id="83" w:author="Unknown">
        <w:r w:rsidRPr="00BE70A9">
          <w:rPr>
            <w:rFonts w:ascii="inherit" w:eastAsia="Times New Roman" w:hAnsi="inherit" w:cs="Times New Roman"/>
            <w:color w:val="000000"/>
            <w:lang w:eastAsia="cs-CZ"/>
          </w:rPr>
          <w:fldChar w:fldCharType="begin"/>
        </w:r>
        <w:r w:rsidRPr="00BE70A9">
          <w:rPr>
            <w:rFonts w:ascii="inherit" w:eastAsia="Times New Roman" w:hAnsi="inherit" w:cs="Times New Roman"/>
            <w:color w:val="000000"/>
            <w:lang w:eastAsia="cs-CZ"/>
          </w:rPr>
          <w:instrText xml:space="preserve"> HYPERLINK "http://slidil.cz/super/clanek.php?id=2282" </w:instrText>
        </w:r>
        <w:r w:rsidRPr="00BE70A9">
          <w:rPr>
            <w:rFonts w:ascii="inherit" w:eastAsia="Times New Roman" w:hAnsi="inherit" w:cs="Times New Roman"/>
            <w:color w:val="000000"/>
            <w:lang w:eastAsia="cs-CZ"/>
          </w:rPr>
          <w:fldChar w:fldCharType="separate"/>
        </w:r>
        <w:r w:rsidRPr="00BE70A9">
          <w:rPr>
            <w:rFonts w:ascii="inherit" w:eastAsia="Times New Roman" w:hAnsi="inherit" w:cs="Times New Roman"/>
            <w:color w:val="0066CC"/>
            <w:u w:val="single"/>
            <w:lang w:eastAsia="cs-CZ"/>
          </w:rPr>
          <w:t>http://slidil.cz/super/clanek.php?id=2282</w:t>
        </w:r>
        <w:r w:rsidRPr="00BE70A9">
          <w:rPr>
            <w:rFonts w:ascii="inherit" w:eastAsia="Times New Roman" w:hAnsi="inherit" w:cs="Times New Roman"/>
            <w:color w:val="000000"/>
            <w:lang w:eastAsia="cs-CZ"/>
          </w:rPr>
          <w:fldChar w:fldCharType="end"/>
        </w:r>
      </w:ins>
    </w:p>
    <w:p w:rsidR="00BE70A9" w:rsidRPr="00BE70A9" w:rsidRDefault="00BE70A9" w:rsidP="00BE70A9">
      <w:pPr>
        <w:shd w:val="clear" w:color="auto" w:fill="FFFFFF"/>
        <w:spacing w:after="0" w:line="240" w:lineRule="auto"/>
        <w:textAlignment w:val="baseline"/>
        <w:rPr>
          <w:ins w:id="84" w:author="Unknown"/>
          <w:rFonts w:ascii="inherit" w:eastAsia="Times New Roman" w:hAnsi="inherit" w:cs="Times New Roman"/>
          <w:color w:val="000000"/>
          <w:lang w:eastAsia="cs-CZ"/>
        </w:rPr>
      </w:pPr>
      <w:ins w:id="85" w:author="Unknown">
        <w:r w:rsidRPr="00BE70A9">
          <w:rPr>
            <w:rFonts w:ascii="inherit" w:eastAsia="Times New Roman" w:hAnsi="inherit" w:cs="Times New Roman"/>
            <w:color w:val="000000"/>
            <w:lang w:eastAsia="cs-CZ"/>
          </w:rPr>
          <w:fldChar w:fldCharType="begin"/>
        </w:r>
        <w:r w:rsidRPr="00BE70A9">
          <w:rPr>
            <w:rFonts w:ascii="inherit" w:eastAsia="Times New Roman" w:hAnsi="inherit" w:cs="Times New Roman"/>
            <w:color w:val="000000"/>
            <w:lang w:eastAsia="cs-CZ"/>
          </w:rPr>
          <w:instrText xml:space="preserve"> HYPERLINK "http://www.rukojmi.cz/clanky/1179-zadarmo-ani-bakala-nehrabe-aneb-dnes-nejbohatsi-damsky-kadernik-v-cesku-je-tez-v-zebricku-forbesu" </w:instrText>
        </w:r>
        <w:r w:rsidRPr="00BE70A9">
          <w:rPr>
            <w:rFonts w:ascii="inherit" w:eastAsia="Times New Roman" w:hAnsi="inherit" w:cs="Times New Roman"/>
            <w:color w:val="000000"/>
            <w:lang w:eastAsia="cs-CZ"/>
          </w:rPr>
          <w:fldChar w:fldCharType="separate"/>
        </w:r>
        <w:r w:rsidRPr="00BE70A9">
          <w:rPr>
            <w:rFonts w:ascii="inherit" w:eastAsia="Times New Roman" w:hAnsi="inherit" w:cs="Times New Roman"/>
            <w:color w:val="0066CC"/>
            <w:u w:val="single"/>
            <w:lang w:eastAsia="cs-CZ"/>
          </w:rPr>
          <w:t>http://www.rukojmi.cz/clanky/1179-zadarmo-ani-bakala-nehrabe-aneb-dnes-nejbohatsi-damsky-kadernik-v-cesku-je-tez-v-zebricku-forbesu</w:t>
        </w:r>
        <w:r w:rsidRPr="00BE70A9">
          <w:rPr>
            <w:rFonts w:ascii="inherit" w:eastAsia="Times New Roman" w:hAnsi="inherit" w:cs="Times New Roman"/>
            <w:color w:val="000000"/>
            <w:lang w:eastAsia="cs-CZ"/>
          </w:rPr>
          <w:fldChar w:fldCharType="end"/>
        </w:r>
      </w:ins>
    </w:p>
    <w:p w:rsidR="00337964" w:rsidRDefault="00337964"/>
    <w:sectPr w:rsidR="00337964" w:rsidSect="00337964">
      <w:headerReference w:type="even" r:id="rId20"/>
      <w:headerReference w:type="default" r:id="rId21"/>
      <w:footerReference w:type="even" r:id="rId22"/>
      <w:footerReference w:type="default" r:id="rId23"/>
      <w:headerReference w:type="first" r:id="rId24"/>
      <w:footerReference w:type="firs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E3850" w:rsidRDefault="001E3850" w:rsidP="001E3850">
      <w:pPr>
        <w:spacing w:after="0" w:line="240" w:lineRule="auto"/>
      </w:pPr>
      <w:r>
        <w:separator/>
      </w:r>
    </w:p>
  </w:endnote>
  <w:endnote w:type="continuationSeparator" w:id="0">
    <w:p w:rsidR="001E3850" w:rsidRDefault="001E3850" w:rsidP="001E38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Tahoma">
    <w:panose1 w:val="020B0604030504040204"/>
    <w:charset w:val="EE"/>
    <w:family w:val="swiss"/>
    <w:pitch w:val="variable"/>
    <w:sig w:usb0="E1002EFF" w:usb1="C000605B" w:usb2="00000029" w:usb3="00000000" w:csb0="000101FF" w:csb1="00000000"/>
  </w:font>
  <w:font w:name="inherit">
    <w:altName w:val="Calibri"/>
    <w:panose1 w:val="00000000000000000000"/>
    <w:charset w:val="00"/>
    <w:family w:val="roman"/>
    <w:notTrueType/>
    <w:pitch w:val="default"/>
  </w:font>
  <w:font w:name="Arial">
    <w:panose1 w:val="020B0604020202020204"/>
    <w:charset w:val="EE"/>
    <w:family w:val="swiss"/>
    <w:pitch w:val="variable"/>
    <w:sig w:usb0="E0002AFF" w:usb1="C0007843" w:usb2="00000009" w:usb3="00000000" w:csb0="000001FF" w:csb1="00000000"/>
  </w:font>
  <w:font w:name="Open Sans">
    <w:altName w:val="Segoe UI"/>
    <w:panose1 w:val="00000000000000000000"/>
    <w:charset w:val="00"/>
    <w:family w:val="roman"/>
    <w:notTrueType/>
    <w:pitch w:val="default"/>
  </w:font>
  <w:font w:name="Helvetica">
    <w:altName w:val="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3850" w:rsidRDefault="001E3850">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3850" w:rsidRDefault="001E3850">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3850" w:rsidRDefault="001E3850">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E3850" w:rsidRDefault="001E3850" w:rsidP="001E3850">
      <w:pPr>
        <w:spacing w:after="0" w:line="240" w:lineRule="auto"/>
      </w:pPr>
      <w:r>
        <w:separator/>
      </w:r>
    </w:p>
  </w:footnote>
  <w:footnote w:type="continuationSeparator" w:id="0">
    <w:p w:rsidR="001E3850" w:rsidRDefault="001E3850" w:rsidP="001E38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3850" w:rsidRDefault="001E3850">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3850" w:rsidRDefault="001E3850">
    <w:pPr>
      <w:pStyle w:val="Zhlav"/>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01" o:spid="_x0000_s3073" type="#_x0000_t136" style="position:absolute;margin-left:0;margin-top:0;width:547.95pt;height:68.5pt;rotation:315;z-index:251658240;mso-position-horizontal:center;mso-position-horizontal-relative:margin;mso-position-vertical:center;mso-position-vertical-relative:margin" fillcolor="silver" stroked="f">
          <v:fill opacity=".5"/>
          <v:stroke r:id="rId1" o:title=""/>
          <v:shadow color="#868686"/>
          <v:textpath style="font-family:&quot;Calibri&quot;;font-size:1pt;v-text-kern:t" trim="t" fitpath="t" string="Eldariel - databáze Českých elfů"/>
          <o:lock v:ext="edit" aspectratio="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3850" w:rsidRDefault="001E3850">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8250F1"/>
    <w:multiLevelType w:val="multilevel"/>
    <w:tmpl w:val="85A6D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cumentProtection w:edit="readOnly" w:enforcement="1" w:cryptProviderType="rsaAES" w:cryptAlgorithmClass="hash" w:cryptAlgorithmType="typeAny" w:cryptAlgorithmSid="14" w:cryptSpinCount="100000" w:hash="sP9xpX3BkXSJ3MvC1Fnk2bz6y1rHRz84h4/7Rpbp3yJz6Hqnxx+TgK6TBot4Yo88+gBKlNIKvq+qezUXmY+3wA==" w:salt="5fyxBwKC2+0qs9X/DIDZCg=="/>
  <w:defaultTabStop w:val="708"/>
  <w:hyphenationZone w:val="425"/>
  <w:characterSpacingControl w:val="doNotCompress"/>
  <w:hdrShapeDefaults>
    <o:shapedefaults v:ext="edit" spidmax="3074"/>
    <o:shapelayout v:ext="edit">
      <o:idmap v:ext="edit" data="3"/>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E70A9"/>
    <w:rsid w:val="001E3850"/>
    <w:rsid w:val="00337964"/>
    <w:rsid w:val="00BE70A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337964"/>
  </w:style>
  <w:style w:type="paragraph" w:styleId="Nadpis2">
    <w:name w:val="heading 2"/>
    <w:basedOn w:val="Normln"/>
    <w:link w:val="Nadpis2Char"/>
    <w:uiPriority w:val="9"/>
    <w:qFormat/>
    <w:rsid w:val="00BE70A9"/>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paragraph" w:styleId="Nadpis3">
    <w:name w:val="heading 3"/>
    <w:basedOn w:val="Normln"/>
    <w:link w:val="Nadpis3Char"/>
    <w:uiPriority w:val="9"/>
    <w:qFormat/>
    <w:rsid w:val="00BE70A9"/>
    <w:p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uiPriority w:val="9"/>
    <w:rsid w:val="00BE70A9"/>
    <w:rPr>
      <w:rFonts w:ascii="Times New Roman" w:eastAsia="Times New Roman" w:hAnsi="Times New Roman" w:cs="Times New Roman"/>
      <w:b/>
      <w:bCs/>
      <w:sz w:val="36"/>
      <w:szCs w:val="36"/>
      <w:lang w:eastAsia="cs-CZ"/>
    </w:rPr>
  </w:style>
  <w:style w:type="character" w:customStyle="1" w:styleId="Nadpis3Char">
    <w:name w:val="Nadpis 3 Char"/>
    <w:basedOn w:val="Standardnpsmoodstavce"/>
    <w:link w:val="Nadpis3"/>
    <w:uiPriority w:val="9"/>
    <w:rsid w:val="00BE70A9"/>
    <w:rPr>
      <w:rFonts w:ascii="Times New Roman" w:eastAsia="Times New Roman" w:hAnsi="Times New Roman" w:cs="Times New Roman"/>
      <w:b/>
      <w:bCs/>
      <w:sz w:val="27"/>
      <w:szCs w:val="27"/>
      <w:lang w:eastAsia="cs-CZ"/>
    </w:rPr>
  </w:style>
  <w:style w:type="character" w:styleId="Hypertextovodkaz">
    <w:name w:val="Hyperlink"/>
    <w:basedOn w:val="Standardnpsmoodstavce"/>
    <w:uiPriority w:val="99"/>
    <w:semiHidden/>
    <w:unhideWhenUsed/>
    <w:rsid w:val="00BE70A9"/>
    <w:rPr>
      <w:color w:val="0000FF"/>
      <w:u w:val="single"/>
    </w:rPr>
  </w:style>
  <w:style w:type="character" w:customStyle="1" w:styleId="Nzev1">
    <w:name w:val="Název1"/>
    <w:basedOn w:val="Standardnpsmoodstavce"/>
    <w:rsid w:val="00BE70A9"/>
  </w:style>
  <w:style w:type="character" w:customStyle="1" w:styleId="apple-converted-space">
    <w:name w:val="apple-converted-space"/>
    <w:basedOn w:val="Standardnpsmoodstavce"/>
    <w:rsid w:val="00BE70A9"/>
  </w:style>
  <w:style w:type="paragraph" w:styleId="Normlnweb">
    <w:name w:val="Normal (Web)"/>
    <w:basedOn w:val="Normln"/>
    <w:uiPriority w:val="99"/>
    <w:semiHidden/>
    <w:unhideWhenUsed/>
    <w:rsid w:val="00BE70A9"/>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BE70A9"/>
    <w:rPr>
      <w:b/>
      <w:bCs/>
    </w:rPr>
  </w:style>
  <w:style w:type="paragraph" w:styleId="Textbubliny">
    <w:name w:val="Balloon Text"/>
    <w:basedOn w:val="Normln"/>
    <w:link w:val="TextbublinyChar"/>
    <w:uiPriority w:val="99"/>
    <w:semiHidden/>
    <w:unhideWhenUsed/>
    <w:rsid w:val="00BE70A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E70A9"/>
    <w:rPr>
      <w:rFonts w:ascii="Tahoma" w:hAnsi="Tahoma" w:cs="Tahoma"/>
      <w:sz w:val="16"/>
      <w:szCs w:val="16"/>
    </w:rPr>
  </w:style>
  <w:style w:type="paragraph" w:styleId="Zhlav">
    <w:name w:val="header"/>
    <w:basedOn w:val="Normln"/>
    <w:link w:val="ZhlavChar"/>
    <w:uiPriority w:val="99"/>
    <w:unhideWhenUsed/>
    <w:rsid w:val="001E385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E3850"/>
  </w:style>
  <w:style w:type="paragraph" w:styleId="Zpat">
    <w:name w:val="footer"/>
    <w:basedOn w:val="Normln"/>
    <w:link w:val="ZpatChar"/>
    <w:uiPriority w:val="99"/>
    <w:unhideWhenUsed/>
    <w:rsid w:val="001E3850"/>
    <w:pPr>
      <w:tabs>
        <w:tab w:val="center" w:pos="4536"/>
        <w:tab w:val="right" w:pos="9072"/>
      </w:tabs>
      <w:spacing w:after="0" w:line="240" w:lineRule="auto"/>
    </w:pPr>
  </w:style>
  <w:style w:type="character" w:customStyle="1" w:styleId="ZpatChar">
    <w:name w:val="Zápatí Char"/>
    <w:basedOn w:val="Standardnpsmoodstavce"/>
    <w:link w:val="Zpat"/>
    <w:uiPriority w:val="99"/>
    <w:rsid w:val="001E38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5070316">
      <w:bodyDiv w:val="1"/>
      <w:marLeft w:val="0"/>
      <w:marRight w:val="0"/>
      <w:marTop w:val="0"/>
      <w:marBottom w:val="0"/>
      <w:divBdr>
        <w:top w:val="none" w:sz="0" w:space="0" w:color="auto"/>
        <w:left w:val="none" w:sz="0" w:space="0" w:color="auto"/>
        <w:bottom w:val="none" w:sz="0" w:space="0" w:color="auto"/>
        <w:right w:val="none" w:sz="0" w:space="0" w:color="auto"/>
      </w:divBdr>
      <w:divsChild>
        <w:div w:id="1002927764">
          <w:marLeft w:val="0"/>
          <w:marRight w:val="0"/>
          <w:marTop w:val="0"/>
          <w:marBottom w:val="0"/>
          <w:divBdr>
            <w:top w:val="none" w:sz="0" w:space="0" w:color="auto"/>
            <w:left w:val="none" w:sz="0" w:space="0" w:color="auto"/>
            <w:bottom w:val="none" w:sz="0" w:space="0" w:color="auto"/>
            <w:right w:val="none" w:sz="0" w:space="0" w:color="auto"/>
          </w:divBdr>
          <w:divsChild>
            <w:div w:id="864098557">
              <w:marLeft w:val="0"/>
              <w:marRight w:val="0"/>
              <w:marTop w:val="180"/>
              <w:marBottom w:val="0"/>
              <w:divBdr>
                <w:top w:val="single" w:sz="6" w:space="0" w:color="D5D5D5"/>
                <w:left w:val="none" w:sz="0" w:space="0" w:color="auto"/>
                <w:bottom w:val="none" w:sz="0" w:space="0" w:color="auto"/>
                <w:right w:val="none" w:sz="0" w:space="0" w:color="auto"/>
              </w:divBdr>
            </w:div>
          </w:divsChild>
        </w:div>
        <w:div w:id="1882856916">
          <w:marLeft w:val="0"/>
          <w:marRight w:val="0"/>
          <w:marTop w:val="0"/>
          <w:marBottom w:val="0"/>
          <w:divBdr>
            <w:top w:val="none" w:sz="0" w:space="0" w:color="auto"/>
            <w:left w:val="none" w:sz="0" w:space="0" w:color="auto"/>
            <w:bottom w:val="none" w:sz="0" w:space="0" w:color="auto"/>
            <w:right w:val="none" w:sz="0" w:space="0" w:color="auto"/>
          </w:divBdr>
          <w:divsChild>
            <w:div w:id="1164711096">
              <w:marLeft w:val="0"/>
              <w:marRight w:val="0"/>
              <w:marTop w:val="0"/>
              <w:marBottom w:val="0"/>
              <w:divBdr>
                <w:top w:val="none" w:sz="0" w:space="0" w:color="auto"/>
                <w:left w:val="none" w:sz="0" w:space="0" w:color="auto"/>
                <w:bottom w:val="none" w:sz="0" w:space="0" w:color="auto"/>
                <w:right w:val="none" w:sz="0" w:space="0" w:color="auto"/>
              </w:divBdr>
              <w:divsChild>
                <w:div w:id="1462655514">
                  <w:marLeft w:val="0"/>
                  <w:marRight w:val="0"/>
                  <w:marTop w:val="0"/>
                  <w:marBottom w:val="0"/>
                  <w:divBdr>
                    <w:top w:val="none" w:sz="0" w:space="0" w:color="auto"/>
                    <w:left w:val="none" w:sz="0" w:space="0" w:color="auto"/>
                    <w:bottom w:val="none" w:sz="0" w:space="0" w:color="auto"/>
                    <w:right w:val="none" w:sz="0" w:space="0" w:color="auto"/>
                  </w:divBdr>
                  <w:divsChild>
                    <w:div w:id="797067528">
                      <w:marLeft w:val="0"/>
                      <w:marRight w:val="0"/>
                      <w:marTop w:val="0"/>
                      <w:marBottom w:val="0"/>
                      <w:divBdr>
                        <w:top w:val="none" w:sz="0" w:space="0" w:color="auto"/>
                        <w:left w:val="none" w:sz="0" w:space="0" w:color="auto"/>
                        <w:bottom w:val="none" w:sz="0" w:space="0" w:color="auto"/>
                        <w:right w:val="none" w:sz="0" w:space="0" w:color="auto"/>
                      </w:divBdr>
                      <w:divsChild>
                        <w:div w:id="1824617965">
                          <w:marLeft w:val="0"/>
                          <w:marRight w:val="0"/>
                          <w:marTop w:val="0"/>
                          <w:marBottom w:val="0"/>
                          <w:divBdr>
                            <w:top w:val="none" w:sz="0" w:space="0" w:color="auto"/>
                            <w:left w:val="none" w:sz="0" w:space="0" w:color="auto"/>
                            <w:bottom w:val="none" w:sz="0" w:space="0" w:color="auto"/>
                            <w:right w:val="none" w:sz="0" w:space="0" w:color="auto"/>
                          </w:divBdr>
                          <w:divsChild>
                            <w:div w:id="501285627">
                              <w:marLeft w:val="0"/>
                              <w:marRight w:val="0"/>
                              <w:marTop w:val="0"/>
                              <w:marBottom w:val="0"/>
                              <w:divBdr>
                                <w:top w:val="none" w:sz="0" w:space="0" w:color="auto"/>
                                <w:left w:val="none" w:sz="0" w:space="0" w:color="auto"/>
                                <w:bottom w:val="none" w:sz="0" w:space="0" w:color="auto"/>
                                <w:right w:val="none" w:sz="0" w:space="0" w:color="auto"/>
                              </w:divBdr>
                              <w:divsChild>
                                <w:div w:id="1486703037">
                                  <w:marLeft w:val="0"/>
                                  <w:marRight w:val="0"/>
                                  <w:marTop w:val="0"/>
                                  <w:marBottom w:val="0"/>
                                  <w:divBdr>
                                    <w:top w:val="none" w:sz="0" w:space="0" w:color="auto"/>
                                    <w:left w:val="none" w:sz="0" w:space="0" w:color="auto"/>
                                    <w:bottom w:val="none" w:sz="0" w:space="0" w:color="auto"/>
                                    <w:right w:val="none" w:sz="0" w:space="0" w:color="auto"/>
                                  </w:divBdr>
                                </w:div>
                                <w:div w:id="185572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253399">
                      <w:marLeft w:val="0"/>
                      <w:marRight w:val="0"/>
                      <w:marTop w:val="90"/>
                      <w:marBottom w:val="0"/>
                      <w:divBdr>
                        <w:top w:val="none" w:sz="0" w:space="0" w:color="auto"/>
                        <w:left w:val="none" w:sz="0" w:space="0" w:color="auto"/>
                        <w:bottom w:val="none" w:sz="0" w:space="0" w:color="auto"/>
                        <w:right w:val="none" w:sz="0" w:space="0" w:color="auto"/>
                      </w:divBdr>
                    </w:div>
                    <w:div w:id="1673605271">
                      <w:marLeft w:val="0"/>
                      <w:marRight w:val="0"/>
                      <w:marTop w:val="0"/>
                      <w:marBottom w:val="0"/>
                      <w:divBdr>
                        <w:top w:val="none" w:sz="0" w:space="0" w:color="auto"/>
                        <w:left w:val="none" w:sz="0" w:space="0" w:color="auto"/>
                        <w:bottom w:val="none" w:sz="0" w:space="0" w:color="auto"/>
                        <w:right w:val="none" w:sz="0" w:space="0" w:color="auto"/>
                      </w:divBdr>
                    </w:div>
                    <w:div w:id="843130902">
                      <w:marLeft w:val="0"/>
                      <w:marRight w:val="0"/>
                      <w:marTop w:val="0"/>
                      <w:marBottom w:val="0"/>
                      <w:divBdr>
                        <w:top w:val="none" w:sz="0" w:space="0" w:color="auto"/>
                        <w:left w:val="none" w:sz="0" w:space="0" w:color="auto"/>
                        <w:bottom w:val="none" w:sz="0" w:space="0" w:color="auto"/>
                        <w:right w:val="none" w:sz="0" w:space="0" w:color="auto"/>
                      </w:divBdr>
                      <w:divsChild>
                        <w:div w:id="1017150170">
                          <w:marLeft w:val="0"/>
                          <w:marRight w:val="0"/>
                          <w:marTop w:val="0"/>
                          <w:marBottom w:val="0"/>
                          <w:divBdr>
                            <w:top w:val="none" w:sz="0" w:space="0" w:color="auto"/>
                            <w:left w:val="none" w:sz="0" w:space="0" w:color="auto"/>
                            <w:bottom w:val="none" w:sz="0" w:space="0" w:color="auto"/>
                            <w:right w:val="none" w:sz="0" w:space="0" w:color="auto"/>
                          </w:divBdr>
                          <w:divsChild>
                            <w:div w:id="1445659382">
                              <w:marLeft w:val="0"/>
                              <w:marRight w:val="0"/>
                              <w:marTop w:val="0"/>
                              <w:marBottom w:val="0"/>
                              <w:divBdr>
                                <w:top w:val="none" w:sz="0" w:space="23" w:color="auto"/>
                                <w:left w:val="none" w:sz="0" w:space="0" w:color="auto"/>
                                <w:bottom w:val="single" w:sz="6" w:space="22" w:color="E0E0E0"/>
                                <w:right w:val="none" w:sz="0" w:space="0" w:color="auto"/>
                              </w:divBdr>
                              <w:divsChild>
                                <w:div w:id="1880698492">
                                  <w:marLeft w:val="0"/>
                                  <w:marRight w:val="0"/>
                                  <w:marTop w:val="0"/>
                                  <w:marBottom w:val="0"/>
                                  <w:divBdr>
                                    <w:top w:val="none" w:sz="0" w:space="0" w:color="auto"/>
                                    <w:left w:val="none" w:sz="0" w:space="0" w:color="auto"/>
                                    <w:bottom w:val="none" w:sz="0" w:space="0" w:color="auto"/>
                                    <w:right w:val="none" w:sz="0" w:space="0" w:color="auto"/>
                                  </w:divBdr>
                                  <w:divsChild>
                                    <w:div w:id="47561395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941495009">
                              <w:marLeft w:val="0"/>
                              <w:marRight w:val="0"/>
                              <w:marTop w:val="0"/>
                              <w:marBottom w:val="0"/>
                              <w:divBdr>
                                <w:top w:val="none" w:sz="0" w:space="0" w:color="auto"/>
                                <w:left w:val="none" w:sz="0" w:space="0" w:color="auto"/>
                                <w:bottom w:val="none" w:sz="0" w:space="0" w:color="auto"/>
                                <w:right w:val="none" w:sz="0" w:space="0" w:color="auto"/>
                              </w:divBdr>
                              <w:divsChild>
                                <w:div w:id="485048223">
                                  <w:marLeft w:val="0"/>
                                  <w:marRight w:val="0"/>
                                  <w:marTop w:val="1020"/>
                                  <w:marBottom w:val="600"/>
                                  <w:divBdr>
                                    <w:top w:val="none" w:sz="0" w:space="0" w:color="auto"/>
                                    <w:left w:val="none" w:sz="0" w:space="0" w:color="auto"/>
                                    <w:bottom w:val="none" w:sz="0" w:space="0" w:color="auto"/>
                                    <w:right w:val="none" w:sz="0" w:space="0" w:color="auto"/>
                                  </w:divBdr>
                                </w:div>
                                <w:div w:id="1251742827">
                                  <w:marLeft w:val="0"/>
                                  <w:marRight w:val="0"/>
                                  <w:marTop w:val="0"/>
                                  <w:marBottom w:val="0"/>
                                  <w:divBdr>
                                    <w:top w:val="none" w:sz="0" w:space="0" w:color="auto"/>
                                    <w:left w:val="none" w:sz="0" w:space="0" w:color="auto"/>
                                    <w:bottom w:val="none" w:sz="0" w:space="0" w:color="auto"/>
                                    <w:right w:val="none" w:sz="0" w:space="0" w:color="auto"/>
                                  </w:divBdr>
                                  <w:divsChild>
                                    <w:div w:id="1254510139">
                                      <w:marLeft w:val="0"/>
                                      <w:marRight w:val="0"/>
                                      <w:marTop w:val="75"/>
                                      <w:marBottom w:val="75"/>
                                      <w:divBdr>
                                        <w:top w:val="none" w:sz="0" w:space="0" w:color="auto"/>
                                        <w:left w:val="none" w:sz="0" w:space="0" w:color="auto"/>
                                        <w:bottom w:val="none" w:sz="0" w:space="0" w:color="auto"/>
                                        <w:right w:val="none" w:sz="0" w:space="0" w:color="auto"/>
                                      </w:divBdr>
                                    </w:div>
                                  </w:divsChild>
                                </w:div>
                                <w:div w:id="1861893632">
                                  <w:marLeft w:val="0"/>
                                  <w:marRight w:val="0"/>
                                  <w:marTop w:val="0"/>
                                  <w:marBottom w:val="0"/>
                                  <w:divBdr>
                                    <w:top w:val="none" w:sz="0" w:space="0" w:color="auto"/>
                                    <w:left w:val="none" w:sz="0" w:space="0" w:color="auto"/>
                                    <w:bottom w:val="none" w:sz="0" w:space="0" w:color="auto"/>
                                    <w:right w:val="none" w:sz="0" w:space="0" w:color="auto"/>
                                  </w:divBdr>
                                  <w:divsChild>
                                    <w:div w:id="1637683054">
                                      <w:marLeft w:val="0"/>
                                      <w:marRight w:val="0"/>
                                      <w:marTop w:val="75"/>
                                      <w:marBottom w:val="75"/>
                                      <w:divBdr>
                                        <w:top w:val="none" w:sz="0" w:space="0" w:color="auto"/>
                                        <w:left w:val="none" w:sz="0" w:space="0" w:color="auto"/>
                                        <w:bottom w:val="none" w:sz="0" w:space="0" w:color="auto"/>
                                        <w:right w:val="none" w:sz="0" w:space="0" w:color="auto"/>
                                      </w:divBdr>
                                    </w:div>
                                  </w:divsChild>
                                </w:div>
                                <w:div w:id="2109546415">
                                  <w:marLeft w:val="0"/>
                                  <w:marRight w:val="0"/>
                                  <w:marTop w:val="0"/>
                                  <w:marBottom w:val="0"/>
                                  <w:divBdr>
                                    <w:top w:val="none" w:sz="0" w:space="0" w:color="auto"/>
                                    <w:left w:val="none" w:sz="0" w:space="0" w:color="auto"/>
                                    <w:bottom w:val="none" w:sz="0" w:space="0" w:color="auto"/>
                                    <w:right w:val="none" w:sz="0" w:space="0" w:color="auto"/>
                                  </w:divBdr>
                                  <w:divsChild>
                                    <w:div w:id="500511130">
                                      <w:marLeft w:val="0"/>
                                      <w:marRight w:val="0"/>
                                      <w:marTop w:val="75"/>
                                      <w:marBottom w:val="75"/>
                                      <w:divBdr>
                                        <w:top w:val="none" w:sz="0" w:space="0" w:color="auto"/>
                                        <w:left w:val="none" w:sz="0" w:space="0" w:color="auto"/>
                                        <w:bottom w:val="none" w:sz="0" w:space="0" w:color="auto"/>
                                        <w:right w:val="none" w:sz="0" w:space="0" w:color="auto"/>
                                      </w:divBdr>
                                    </w:div>
                                  </w:divsChild>
                                </w:div>
                                <w:div w:id="1948124603">
                                  <w:marLeft w:val="0"/>
                                  <w:marRight w:val="0"/>
                                  <w:marTop w:val="0"/>
                                  <w:marBottom w:val="0"/>
                                  <w:divBdr>
                                    <w:top w:val="none" w:sz="0" w:space="0" w:color="auto"/>
                                    <w:left w:val="none" w:sz="0" w:space="0" w:color="auto"/>
                                    <w:bottom w:val="none" w:sz="0" w:space="0" w:color="auto"/>
                                    <w:right w:val="none" w:sz="0" w:space="0" w:color="auto"/>
                                  </w:divBdr>
                                  <w:divsChild>
                                    <w:div w:id="419446217">
                                      <w:marLeft w:val="0"/>
                                      <w:marRight w:val="0"/>
                                      <w:marTop w:val="75"/>
                                      <w:marBottom w:val="75"/>
                                      <w:divBdr>
                                        <w:top w:val="none" w:sz="0" w:space="0" w:color="auto"/>
                                        <w:left w:val="none" w:sz="0" w:space="0" w:color="auto"/>
                                        <w:bottom w:val="none" w:sz="0" w:space="0" w:color="auto"/>
                                        <w:right w:val="none" w:sz="0" w:space="0" w:color="auto"/>
                                      </w:divBdr>
                                    </w:div>
                                  </w:divsChild>
                                </w:div>
                                <w:div w:id="994644881">
                                  <w:marLeft w:val="0"/>
                                  <w:marRight w:val="0"/>
                                  <w:marTop w:val="0"/>
                                  <w:marBottom w:val="0"/>
                                  <w:divBdr>
                                    <w:top w:val="none" w:sz="0" w:space="0" w:color="auto"/>
                                    <w:left w:val="none" w:sz="0" w:space="0" w:color="auto"/>
                                    <w:bottom w:val="none" w:sz="0" w:space="0" w:color="auto"/>
                                    <w:right w:val="none" w:sz="0" w:space="0" w:color="auto"/>
                                  </w:divBdr>
                                  <w:divsChild>
                                    <w:div w:id="1841385876">
                                      <w:marLeft w:val="0"/>
                                      <w:marRight w:val="0"/>
                                      <w:marTop w:val="75"/>
                                      <w:marBottom w:val="75"/>
                                      <w:divBdr>
                                        <w:top w:val="none" w:sz="0" w:space="0" w:color="auto"/>
                                        <w:left w:val="none" w:sz="0" w:space="0" w:color="auto"/>
                                        <w:bottom w:val="none" w:sz="0" w:space="0" w:color="auto"/>
                                        <w:right w:val="none" w:sz="0" w:space="0" w:color="auto"/>
                                      </w:divBdr>
                                    </w:div>
                                  </w:divsChild>
                                </w:div>
                                <w:div w:id="685600048">
                                  <w:marLeft w:val="0"/>
                                  <w:marRight w:val="0"/>
                                  <w:marTop w:val="0"/>
                                  <w:marBottom w:val="0"/>
                                  <w:divBdr>
                                    <w:top w:val="none" w:sz="0" w:space="0" w:color="auto"/>
                                    <w:left w:val="none" w:sz="0" w:space="0" w:color="auto"/>
                                    <w:bottom w:val="none" w:sz="0" w:space="0" w:color="auto"/>
                                    <w:right w:val="none" w:sz="0" w:space="0" w:color="auto"/>
                                  </w:divBdr>
                                  <w:divsChild>
                                    <w:div w:id="1079794519">
                                      <w:marLeft w:val="0"/>
                                      <w:marRight w:val="0"/>
                                      <w:marTop w:val="75"/>
                                      <w:marBottom w:val="75"/>
                                      <w:divBdr>
                                        <w:top w:val="none" w:sz="0" w:space="0" w:color="auto"/>
                                        <w:left w:val="none" w:sz="0" w:space="0" w:color="auto"/>
                                        <w:bottom w:val="none" w:sz="0" w:space="0" w:color="auto"/>
                                        <w:right w:val="none" w:sz="0" w:space="0" w:color="auto"/>
                                      </w:divBdr>
                                    </w:div>
                                  </w:divsChild>
                                </w:div>
                                <w:div w:id="684403348">
                                  <w:marLeft w:val="0"/>
                                  <w:marRight w:val="0"/>
                                  <w:marTop w:val="0"/>
                                  <w:marBottom w:val="0"/>
                                  <w:divBdr>
                                    <w:top w:val="none" w:sz="0" w:space="0" w:color="auto"/>
                                    <w:left w:val="none" w:sz="0" w:space="0" w:color="auto"/>
                                    <w:bottom w:val="none" w:sz="0" w:space="0" w:color="auto"/>
                                    <w:right w:val="none" w:sz="0" w:space="0" w:color="auto"/>
                                  </w:divBdr>
                                  <w:divsChild>
                                    <w:div w:id="1744452183">
                                      <w:marLeft w:val="0"/>
                                      <w:marRight w:val="0"/>
                                      <w:marTop w:val="75"/>
                                      <w:marBottom w:val="75"/>
                                      <w:divBdr>
                                        <w:top w:val="none" w:sz="0" w:space="0" w:color="auto"/>
                                        <w:left w:val="none" w:sz="0" w:space="0" w:color="auto"/>
                                        <w:bottom w:val="none" w:sz="0" w:space="0" w:color="auto"/>
                                        <w:right w:val="none" w:sz="0" w:space="0" w:color="auto"/>
                                      </w:divBdr>
                                    </w:div>
                                  </w:divsChild>
                                </w:div>
                                <w:div w:id="546912995">
                                  <w:marLeft w:val="0"/>
                                  <w:marRight w:val="0"/>
                                  <w:marTop w:val="0"/>
                                  <w:marBottom w:val="0"/>
                                  <w:divBdr>
                                    <w:top w:val="none" w:sz="0" w:space="0" w:color="auto"/>
                                    <w:left w:val="none" w:sz="0" w:space="0" w:color="auto"/>
                                    <w:bottom w:val="none" w:sz="0" w:space="0" w:color="auto"/>
                                    <w:right w:val="none" w:sz="0" w:space="0" w:color="auto"/>
                                  </w:divBdr>
                                  <w:divsChild>
                                    <w:div w:id="371536113">
                                      <w:marLeft w:val="0"/>
                                      <w:marRight w:val="0"/>
                                      <w:marTop w:val="75"/>
                                      <w:marBottom w:val="75"/>
                                      <w:divBdr>
                                        <w:top w:val="none" w:sz="0" w:space="0" w:color="auto"/>
                                        <w:left w:val="none" w:sz="0" w:space="0" w:color="auto"/>
                                        <w:bottom w:val="none" w:sz="0" w:space="0" w:color="auto"/>
                                        <w:right w:val="none" w:sz="0" w:space="0" w:color="auto"/>
                                      </w:divBdr>
                                    </w:div>
                                  </w:divsChild>
                                </w:div>
                                <w:div w:id="682560921">
                                  <w:marLeft w:val="0"/>
                                  <w:marRight w:val="0"/>
                                  <w:marTop w:val="0"/>
                                  <w:marBottom w:val="0"/>
                                  <w:divBdr>
                                    <w:top w:val="none" w:sz="0" w:space="0" w:color="auto"/>
                                    <w:left w:val="none" w:sz="0" w:space="0" w:color="auto"/>
                                    <w:bottom w:val="none" w:sz="0" w:space="0" w:color="auto"/>
                                    <w:right w:val="none" w:sz="0" w:space="0" w:color="auto"/>
                                  </w:divBdr>
                                  <w:divsChild>
                                    <w:div w:id="979380328">
                                      <w:marLeft w:val="0"/>
                                      <w:marRight w:val="0"/>
                                      <w:marTop w:val="75"/>
                                      <w:marBottom w:val="75"/>
                                      <w:divBdr>
                                        <w:top w:val="none" w:sz="0" w:space="0" w:color="auto"/>
                                        <w:left w:val="none" w:sz="0" w:space="0" w:color="auto"/>
                                        <w:bottom w:val="none" w:sz="0" w:space="0" w:color="auto"/>
                                        <w:right w:val="none" w:sz="0" w:space="0" w:color="auto"/>
                                      </w:divBdr>
                                    </w:div>
                                  </w:divsChild>
                                </w:div>
                                <w:div w:id="1094400616">
                                  <w:marLeft w:val="0"/>
                                  <w:marRight w:val="0"/>
                                  <w:marTop w:val="0"/>
                                  <w:marBottom w:val="0"/>
                                  <w:divBdr>
                                    <w:top w:val="none" w:sz="0" w:space="0" w:color="auto"/>
                                    <w:left w:val="none" w:sz="0" w:space="0" w:color="auto"/>
                                    <w:bottom w:val="none" w:sz="0" w:space="0" w:color="auto"/>
                                    <w:right w:val="none" w:sz="0" w:space="0" w:color="auto"/>
                                  </w:divBdr>
                                  <w:divsChild>
                                    <w:div w:id="113275110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www.rukojmi.cz/"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1314</Words>
  <Characters>7757</Characters>
  <Application>Microsoft Office Word</Application>
  <DocSecurity>8</DocSecurity>
  <Lines>64</Lines>
  <Paragraphs>18</Paragraphs>
  <ScaleCrop>false</ScaleCrop>
  <Company/>
  <LinksUpToDate>false</LinksUpToDate>
  <CharactersWithSpaces>9053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2025-12-23T09:37:00Z</dcterms:created>
  <dcterms:modified xsi:type="dcterms:W3CDTF">2025-12-23T09:37:00Z</dcterms:modified>
</cp:coreProperties>
</file>